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color w:val="000000"/>
          <w:kern w:val="0"/>
          <w:szCs w:val="21"/>
        </w:rPr>
      </w:pP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1</w:t>
      </w:r>
    </w:p>
    <w:p w:rsidR="00D02A5A" w:rsidRPr="00D02A5A" w:rsidRDefault="00D02A5A" w:rsidP="00D02A5A">
      <w:pPr>
        <w:widowControl/>
        <w:shd w:val="clear" w:color="auto" w:fill="FFFFFF"/>
        <w:spacing w:line="590" w:lineRule="atLeast"/>
        <w:jc w:val="center"/>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b/>
          <w:bCs/>
          <w:color w:val="000000"/>
          <w:kern w:val="0"/>
          <w:sz w:val="44"/>
          <w:szCs w:val="44"/>
        </w:rPr>
        <w:t> </w:t>
      </w:r>
    </w:p>
    <w:p w:rsidR="00D02A5A" w:rsidRPr="00D02A5A" w:rsidRDefault="00D02A5A" w:rsidP="00D02A5A">
      <w:pPr>
        <w:widowControl/>
        <w:shd w:val="clear" w:color="auto" w:fill="FFFFFF"/>
        <w:spacing w:line="59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市级公共服务事项清理规范单位名单</w:t>
      </w:r>
    </w:p>
    <w:p w:rsidR="00D02A5A" w:rsidRPr="00D02A5A" w:rsidRDefault="00D02A5A" w:rsidP="00D02A5A">
      <w:pPr>
        <w:widowControl/>
        <w:shd w:val="clear" w:color="auto" w:fill="FFFFFF"/>
        <w:spacing w:line="59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0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市政府办公室</w:t>
      </w:r>
      <w:del w:id="0" w:author="Unknown" w:date="2016-10-27T15:24:00Z">
        <w:r w:rsidRPr="00D02A5A">
          <w:rPr>
            <w:rFonts w:ascii="Times New Roman" w:eastAsia="Microsoft YaHei UI" w:hAnsi="Times New Roman" w:cs="Times New Roman"/>
            <w:color w:val="FF0000"/>
            <w:kern w:val="0"/>
            <w:sz w:val="32"/>
            <w:szCs w:val="32"/>
          </w:rPr>
          <w:delText>(</w:delText>
        </w:r>
      </w:del>
      <w:ins w:id="1" w:author="Unknown" w:date="2016-10-27T15:24:00Z">
        <w:r w:rsidRPr="00D02A5A">
          <w:rPr>
            <w:rFonts w:ascii="宋体" w:eastAsia="宋体" w:hAnsi="宋体" w:cs="宋体" w:hint="eastAsia"/>
            <w:color w:val="0000FF"/>
            <w:kern w:val="0"/>
            <w:szCs w:val="21"/>
          </w:rPr>
          <w:t>（</w:t>
        </w:r>
      </w:ins>
      <w:r w:rsidRPr="00D02A5A">
        <w:rPr>
          <w:rFonts w:ascii="方正仿宋_GBK" w:eastAsia="方正仿宋_GBK" w:hAnsi="Times New Roman" w:cs="Times New Roman" w:hint="eastAsia"/>
          <w:color w:val="000000"/>
          <w:kern w:val="0"/>
          <w:sz w:val="32"/>
          <w:szCs w:val="32"/>
        </w:rPr>
        <w:t>外事办）、市发展改革委（物价局）、市教育体育局（含所属院校）、市科技局、市经济和信息化委、市民委、市公安局、市监察局、市民政局、市司法局、市财政局、市人力资源社会保障局、市国土资源局、市环保局、市住房城乡建设委、市交通运输局、市农委、市水利局、市林业局、市商务局（含市贸促会）、市文化广电新闻出版局、市卫生计生委（含所属医疗卫生机构）、市审计局、市统计局、市安监局、市粮食局、市工商局、市质监局、市食品药品监管局、市城管局、市人防办、市城乡规划局、市法制办、市金融办、市房管局、市</w:t>
      </w:r>
      <w:r w:rsidRPr="00D02A5A">
        <w:rPr>
          <w:rFonts w:ascii="方正仿宋_GBK" w:eastAsia="方正仿宋_GBK" w:hAnsi="Microsoft YaHei UI" w:cs="宋体" w:hint="eastAsia"/>
          <w:color w:val="000000"/>
          <w:kern w:val="0"/>
          <w:sz w:val="32"/>
          <w:szCs w:val="32"/>
        </w:rPr>
        <w:t>住房</w:t>
      </w:r>
      <w:r w:rsidRPr="00D02A5A">
        <w:rPr>
          <w:rFonts w:ascii="方正仿宋_GBK" w:eastAsia="方正仿宋_GBK" w:hAnsi="Times New Roman" w:cs="Times New Roman" w:hint="eastAsia"/>
          <w:color w:val="000000"/>
          <w:kern w:val="0"/>
          <w:sz w:val="32"/>
          <w:szCs w:val="32"/>
        </w:rPr>
        <w:t>公积金管理中心、市农机局、市地震局、市残联、市档案局、市供销社、市公管局、市国家安全局、市气象局、市烟草专卖局、市地税局、市公安消防支队、市国税局、市政务服务中心、市信访局、市招商局、市</w:t>
      </w:r>
      <w:r w:rsidRPr="00D02A5A">
        <w:rPr>
          <w:rFonts w:ascii="方正仿宋_GBK" w:eastAsia="方正仿宋_GBK" w:hAnsi="Microsoft YaHei UI" w:cs="宋体" w:hint="eastAsia"/>
          <w:color w:val="000000"/>
          <w:kern w:val="0"/>
          <w:sz w:val="32"/>
          <w:szCs w:val="32"/>
        </w:rPr>
        <w:t>行管</w:t>
      </w:r>
      <w:r w:rsidRPr="00D02A5A">
        <w:rPr>
          <w:rFonts w:ascii="方正仿宋_GBK" w:eastAsia="方正仿宋_GBK" w:hAnsi="Times New Roman" w:cs="Times New Roman" w:hint="eastAsia"/>
          <w:color w:val="000000"/>
          <w:kern w:val="0"/>
          <w:sz w:val="32"/>
          <w:szCs w:val="32"/>
        </w:rPr>
        <w:t>局、市密码管理局、市台办、市总工会、团市委、市妇联、市科协、市文联、市工商联、市红十字会、市委党校、农</w:t>
      </w:r>
      <w:r w:rsidRPr="00D02A5A">
        <w:rPr>
          <w:rFonts w:ascii="方正仿宋_GBK" w:eastAsia="方正仿宋_GBK" w:hAnsi="Times New Roman" w:cs="Times New Roman" w:hint="eastAsia"/>
          <w:color w:val="000000"/>
          <w:kern w:val="0"/>
          <w:sz w:val="32"/>
          <w:szCs w:val="32"/>
        </w:rPr>
        <w:lastRenderedPageBreak/>
        <w:t>科院、宿州市</w:t>
      </w:r>
      <w:r w:rsidRPr="00D02A5A">
        <w:rPr>
          <w:rFonts w:ascii="方正仿宋_GBK" w:eastAsia="方正仿宋_GBK" w:hAnsi="Microsoft YaHei UI" w:cs="宋体" w:hint="eastAsia"/>
          <w:color w:val="000000"/>
          <w:kern w:val="0"/>
          <w:sz w:val="32"/>
          <w:szCs w:val="32"/>
        </w:rPr>
        <w:t>电大</w:t>
      </w:r>
      <w:r w:rsidRPr="00D02A5A">
        <w:rPr>
          <w:rFonts w:ascii="方正仿宋_GBK" w:eastAsia="方正仿宋_GBK" w:hAnsi="Times New Roman" w:cs="Times New Roman" w:hint="eastAsia"/>
          <w:color w:val="000000"/>
          <w:kern w:val="0"/>
          <w:sz w:val="32"/>
          <w:szCs w:val="32"/>
        </w:rPr>
        <w:t>、职业技术学院、皖北卫生职业学院、市邮政管理局、</w:t>
      </w:r>
      <w:r w:rsidRPr="00D02A5A">
        <w:rPr>
          <w:rFonts w:ascii="方正仿宋_GBK" w:eastAsia="方正仿宋_GBK" w:hAnsi="Microsoft YaHei UI" w:cs="宋体" w:hint="eastAsia"/>
          <w:color w:val="000000"/>
          <w:kern w:val="0"/>
          <w:sz w:val="32"/>
          <w:szCs w:val="32"/>
        </w:rPr>
        <w:t>市</w:t>
      </w:r>
      <w:r w:rsidRPr="00D02A5A">
        <w:rPr>
          <w:rFonts w:ascii="方正仿宋_GBK" w:eastAsia="方正仿宋_GBK" w:hAnsi="Times New Roman" w:cs="Times New Roman" w:hint="eastAsia"/>
          <w:color w:val="000000"/>
          <w:kern w:val="0"/>
          <w:sz w:val="32"/>
          <w:szCs w:val="32"/>
        </w:rPr>
        <w:t>电信公司、</w:t>
      </w:r>
      <w:r w:rsidRPr="00D02A5A">
        <w:rPr>
          <w:rFonts w:ascii="方正仿宋_GBK" w:eastAsia="方正仿宋_GBK" w:hAnsi="Microsoft YaHei UI" w:cs="宋体" w:hint="eastAsia"/>
          <w:color w:val="000000"/>
          <w:kern w:val="0"/>
          <w:sz w:val="32"/>
          <w:szCs w:val="32"/>
        </w:rPr>
        <w:t>市</w:t>
      </w:r>
      <w:r w:rsidRPr="00D02A5A">
        <w:rPr>
          <w:rFonts w:ascii="方正仿宋_GBK" w:eastAsia="方正仿宋_GBK" w:hAnsi="Times New Roman" w:cs="Times New Roman" w:hint="eastAsia"/>
          <w:color w:val="000000"/>
          <w:kern w:val="0"/>
          <w:sz w:val="32"/>
          <w:szCs w:val="32"/>
        </w:rPr>
        <w:t>移动公司、</w:t>
      </w:r>
      <w:r w:rsidRPr="00D02A5A">
        <w:rPr>
          <w:rFonts w:ascii="方正仿宋_GBK" w:eastAsia="方正仿宋_GBK" w:hAnsi="Microsoft YaHei UI" w:cs="宋体" w:hint="eastAsia"/>
          <w:color w:val="000000"/>
          <w:kern w:val="0"/>
          <w:sz w:val="32"/>
          <w:szCs w:val="32"/>
        </w:rPr>
        <w:t>市</w:t>
      </w:r>
      <w:r w:rsidRPr="00D02A5A">
        <w:rPr>
          <w:rFonts w:ascii="方正仿宋_GBK" w:eastAsia="方正仿宋_GBK" w:hAnsi="Times New Roman" w:cs="Times New Roman" w:hint="eastAsia"/>
          <w:color w:val="000000"/>
          <w:kern w:val="0"/>
          <w:sz w:val="32"/>
          <w:szCs w:val="32"/>
        </w:rPr>
        <w:t>联通公司、安广网络、市担保公司、市供电公司、</w:t>
      </w:r>
      <w:r w:rsidRPr="00D02A5A">
        <w:rPr>
          <w:rFonts w:ascii="方正仿宋_GBK" w:eastAsia="方正仿宋_GBK" w:hAnsi="Microsoft YaHei UI" w:cs="宋体" w:hint="eastAsia"/>
          <w:color w:val="000000"/>
          <w:kern w:val="0"/>
          <w:sz w:val="32"/>
          <w:szCs w:val="32"/>
        </w:rPr>
        <w:t>市人</w:t>
      </w:r>
      <w:r w:rsidRPr="00D02A5A">
        <w:rPr>
          <w:rFonts w:ascii="方正仿宋_GBK" w:eastAsia="方正仿宋_GBK" w:hAnsi="Times New Roman" w:cs="Times New Roman" w:hint="eastAsia"/>
          <w:color w:val="000000"/>
          <w:kern w:val="0"/>
          <w:sz w:val="32"/>
          <w:szCs w:val="32"/>
        </w:rPr>
        <w:t>行、宿州银监分局、国家统计局宿州调查队、</w:t>
      </w:r>
      <w:proofErr w:type="gramStart"/>
      <w:r w:rsidRPr="00D02A5A">
        <w:rPr>
          <w:rFonts w:ascii="方正仿宋_GBK" w:eastAsia="方正仿宋_GBK" w:hAnsi="Times New Roman" w:cs="Times New Roman" w:hint="eastAsia"/>
          <w:color w:val="000000"/>
          <w:kern w:val="0"/>
          <w:sz w:val="32"/>
          <w:szCs w:val="32"/>
        </w:rPr>
        <w:t>宿马园区</w:t>
      </w:r>
      <w:proofErr w:type="gramEnd"/>
      <w:r w:rsidRPr="00D02A5A">
        <w:rPr>
          <w:rFonts w:ascii="方正仿宋_GBK" w:eastAsia="方正仿宋_GBK" w:hAnsi="Times New Roman" w:cs="Times New Roman" w:hint="eastAsia"/>
          <w:color w:val="000000"/>
          <w:kern w:val="0"/>
          <w:sz w:val="32"/>
          <w:szCs w:val="32"/>
        </w:rPr>
        <w:t>、市高新区、</w:t>
      </w:r>
      <w:r w:rsidRPr="00D02A5A">
        <w:rPr>
          <w:rFonts w:ascii="方正仿宋_GBK" w:eastAsia="方正仿宋_GBK" w:hAnsi="Microsoft YaHei UI" w:cs="宋体" w:hint="eastAsia"/>
          <w:color w:val="000000"/>
          <w:kern w:val="0"/>
          <w:sz w:val="32"/>
          <w:szCs w:val="32"/>
        </w:rPr>
        <w:t>宿州</w:t>
      </w:r>
      <w:r w:rsidRPr="00D02A5A">
        <w:rPr>
          <w:rFonts w:ascii="方正仿宋_GBK" w:eastAsia="方正仿宋_GBK" w:hAnsi="Times New Roman" w:cs="Times New Roman" w:hint="eastAsia"/>
          <w:color w:val="000000"/>
          <w:kern w:val="0"/>
          <w:sz w:val="32"/>
          <w:szCs w:val="32"/>
        </w:rPr>
        <w:t>经开区。</w:t>
      </w:r>
    </w:p>
    <w:p w:rsidR="00D02A5A" w:rsidRPr="00D02A5A" w:rsidRDefault="00D02A5A" w:rsidP="00D02A5A">
      <w:pPr>
        <w:widowControl/>
        <w:jc w:val="left"/>
        <w:rPr>
          <w:rFonts w:ascii="宋体" w:eastAsia="宋体" w:hAnsi="宋体" w:cs="宋体" w:hint="eastAsia"/>
          <w:kern w:val="0"/>
          <w:sz w:val="24"/>
          <w:szCs w:val="24"/>
        </w:rPr>
      </w:pPr>
      <w:r w:rsidRPr="00D02A5A">
        <w:rPr>
          <w:rFonts w:ascii="Microsoft YaHei UI" w:eastAsia="Microsoft YaHei UI" w:hAnsi="Microsoft YaHei UI" w:cs="宋体" w:hint="eastAsia"/>
          <w:color w:val="000000"/>
          <w:kern w:val="0"/>
          <w:szCs w:val="21"/>
          <w:shd w:val="clear" w:color="auto" w:fill="FFFFFF"/>
        </w:rPr>
        <w:br w:type="textWrapping" w:clear="all"/>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color w:val="000000"/>
          <w:kern w:val="0"/>
          <w:szCs w:val="21"/>
        </w:rPr>
      </w:pP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2</w:t>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hint="eastAsia"/>
          <w:color w:val="000000"/>
          <w:kern w:val="0"/>
          <w:szCs w:val="21"/>
        </w:rPr>
      </w:pPr>
      <w:r w:rsidRPr="00D02A5A">
        <w:rPr>
          <w:rFonts w:ascii="方正黑体_GBK" w:eastAsia="方正黑体_GBK" w:hAnsi="Microsoft YaHei UI" w:cs="宋体" w:hint="eastAsia"/>
          <w:color w:val="000000"/>
          <w:kern w:val="0"/>
          <w:sz w:val="32"/>
          <w:szCs w:val="32"/>
        </w:rPr>
        <w:t> </w:t>
      </w:r>
    </w:p>
    <w:p w:rsidR="00D02A5A" w:rsidRPr="00D02A5A" w:rsidRDefault="00D02A5A" w:rsidP="00D02A5A">
      <w:pPr>
        <w:widowControl/>
        <w:shd w:val="clear" w:color="auto" w:fill="FFFFFF"/>
        <w:spacing w:line="59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公共服务事项清理情况表</w:t>
      </w:r>
    </w:p>
    <w:p w:rsidR="00D02A5A" w:rsidRPr="00D02A5A" w:rsidRDefault="00D02A5A" w:rsidP="00D02A5A">
      <w:pPr>
        <w:widowControl/>
        <w:shd w:val="clear" w:color="auto" w:fill="FFFFFF"/>
        <w:spacing w:line="500" w:lineRule="atLeast"/>
        <w:jc w:val="center"/>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6"/>
          <w:szCs w:val="36"/>
        </w:rPr>
        <w:t> </w:t>
      </w:r>
    </w:p>
    <w:p w:rsidR="00D02A5A" w:rsidRPr="00D02A5A" w:rsidRDefault="00D02A5A" w:rsidP="00D02A5A">
      <w:pPr>
        <w:widowControl/>
        <w:shd w:val="clear" w:color="auto" w:fill="FFFFFF"/>
        <w:spacing w:line="500" w:lineRule="atLeast"/>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24"/>
          <w:szCs w:val="24"/>
        </w:rPr>
        <w:t>报送单位：</w:t>
      </w:r>
      <w:r w:rsidRPr="00D02A5A">
        <w:rPr>
          <w:rFonts w:ascii="Times New Roman" w:eastAsia="Microsoft YaHei UI" w:hAnsi="Times New Roman" w:cs="Times New Roman"/>
          <w:color w:val="000000"/>
          <w:kern w:val="0"/>
          <w:sz w:val="24"/>
          <w:szCs w:val="24"/>
        </w:rPr>
        <w:t>         </w:t>
      </w:r>
      <w:ins w:id="2" w:author="Unknown" w:date="2016-10-27T15:24:00Z">
        <w:r w:rsidRPr="00D02A5A">
          <w:rPr>
            <w:rFonts w:ascii="宋体" w:eastAsia="宋体" w:hAnsi="宋体" w:cs="宋体" w:hint="eastAsia"/>
            <w:color w:val="0000FF"/>
            <w:kern w:val="0"/>
            <w:szCs w:val="21"/>
          </w:rPr>
          <w:t xml:space="preserve">　　　　　　　　　</w:t>
        </w:r>
      </w:ins>
      <w:r w:rsidRPr="00D02A5A">
        <w:rPr>
          <w:rFonts w:ascii="Times New Roman" w:eastAsia="Microsoft YaHei UI" w:hAnsi="Times New Roman" w:cs="Times New Roman"/>
          <w:color w:val="000000"/>
          <w:kern w:val="0"/>
          <w:sz w:val="24"/>
          <w:szCs w:val="24"/>
        </w:rPr>
        <w:t>   </w:t>
      </w:r>
      <w:r w:rsidRPr="00D02A5A">
        <w:rPr>
          <w:rFonts w:ascii="方正楷体_GBK" w:eastAsia="方正楷体_GBK" w:hAnsi="Times New Roman" w:cs="Times New Roman" w:hint="eastAsia"/>
          <w:color w:val="000000"/>
          <w:kern w:val="0"/>
          <w:sz w:val="24"/>
          <w:szCs w:val="24"/>
        </w:rPr>
        <w:t>（盖章</w:t>
      </w:r>
      <w:del w:id="3" w:author="Unknown" w:date="2016-10-27T15:24:00Z">
        <w:r w:rsidRPr="00D02A5A">
          <w:rPr>
            <w:rFonts w:ascii="宋体" w:eastAsia="宋体" w:hAnsi="宋体" w:cs="Times New Roman" w:hint="eastAsia"/>
            <w:color w:val="FF0000"/>
            <w:kern w:val="0"/>
            <w:sz w:val="24"/>
            <w:szCs w:val="24"/>
          </w:rPr>
          <w:delText>）</w:delText>
        </w:r>
        <w:r w:rsidRPr="00D02A5A">
          <w:rPr>
            <w:rFonts w:ascii="Times New Roman" w:eastAsia="Microsoft YaHei UI" w:hAnsi="Times New Roman" w:cs="Times New Roman"/>
            <w:color w:val="FF0000"/>
            <w:kern w:val="0"/>
            <w:sz w:val="24"/>
            <w:szCs w:val="24"/>
          </w:rPr>
          <w:delText>                                    </w:delText>
        </w:r>
      </w:del>
      <w:ins w:id="4" w:author="Unknown" w:date="2016-10-27T15:24:00Z">
        <w:r w:rsidRPr="00D02A5A">
          <w:rPr>
            <w:rFonts w:ascii="宋体" w:eastAsia="宋体" w:hAnsi="宋体" w:cs="宋体" w:hint="eastAsia"/>
            <w:color w:val="0000FF"/>
            <w:kern w:val="0"/>
            <w:szCs w:val="21"/>
          </w:rPr>
          <w:t>）</w:t>
        </w:r>
        <w:r w:rsidRPr="00D02A5A">
          <w:rPr>
            <w:rFonts w:ascii="Microsoft YaHei UI" w:eastAsia="Microsoft YaHei UI" w:hAnsi="Microsoft YaHei UI" w:cs="宋体" w:hint="eastAsia"/>
            <w:color w:val="0000FF"/>
            <w:kern w:val="0"/>
            <w:szCs w:val="21"/>
          </w:rPr>
          <w:t>                </w:t>
        </w:r>
        <w:proofErr w:type="gramStart"/>
        <w:r w:rsidRPr="00D02A5A">
          <w:rPr>
            <w:rFonts w:ascii="宋体" w:eastAsia="宋体" w:hAnsi="宋体" w:cs="宋体" w:hint="eastAsia"/>
            <w:color w:val="0000FF"/>
            <w:kern w:val="0"/>
            <w:szCs w:val="21"/>
          </w:rPr>
          <w:t xml:space="preserve">　　　　　</w:t>
        </w:r>
        <w:proofErr w:type="gramEnd"/>
        <w:r w:rsidRPr="00D02A5A">
          <w:rPr>
            <w:rFonts w:ascii="Microsoft YaHei UI" w:eastAsia="Microsoft YaHei UI" w:hAnsi="Microsoft YaHei UI" w:cs="宋体" w:hint="eastAsia"/>
            <w:color w:val="0000FF"/>
            <w:kern w:val="0"/>
            <w:szCs w:val="21"/>
          </w:rPr>
          <w:t>                   </w:t>
        </w:r>
      </w:ins>
      <w:r w:rsidRPr="00D02A5A">
        <w:rPr>
          <w:rFonts w:ascii="方正楷体_GBK" w:eastAsia="方正楷体_GBK" w:hAnsi="Times New Roman" w:cs="Times New Roman" w:hint="eastAsia"/>
          <w:color w:val="000000"/>
          <w:kern w:val="0"/>
          <w:sz w:val="24"/>
          <w:szCs w:val="24"/>
        </w:rPr>
        <w:t>时间：</w:t>
      </w:r>
      <w:r w:rsidRPr="00D02A5A">
        <w:rPr>
          <w:rFonts w:ascii="Times New Roman" w:eastAsia="Microsoft YaHei UI" w:hAnsi="Times New Roman" w:cs="Times New Roman"/>
          <w:color w:val="000000"/>
          <w:kern w:val="0"/>
          <w:sz w:val="24"/>
          <w:szCs w:val="24"/>
        </w:rPr>
        <w:t>2016</w:t>
      </w:r>
      <w:r w:rsidRPr="00D02A5A">
        <w:rPr>
          <w:rFonts w:ascii="方正楷体_GBK" w:eastAsia="方正楷体_GBK" w:hAnsi="Times New Roman" w:cs="Times New Roman" w:hint="eastAsia"/>
          <w:color w:val="000000"/>
          <w:kern w:val="0"/>
          <w:sz w:val="24"/>
          <w:szCs w:val="24"/>
        </w:rPr>
        <w:t xml:space="preserve">年 </w:t>
      </w:r>
      <w:r w:rsidRPr="00D02A5A">
        <w:rPr>
          <w:rFonts w:ascii="方正楷体_GBK" w:eastAsia="方正楷体_GBK" w:hAnsi="Times New Roman" w:cs="Times New Roman" w:hint="eastAsia"/>
          <w:color w:val="000000"/>
          <w:kern w:val="0"/>
          <w:sz w:val="24"/>
          <w:szCs w:val="24"/>
        </w:rPr>
        <w:t> </w:t>
      </w:r>
      <w:r w:rsidRPr="00D02A5A">
        <w:rPr>
          <w:rFonts w:ascii="方正楷体_GBK" w:eastAsia="方正楷体_GBK" w:hAnsi="Times New Roman" w:cs="Times New Roman" w:hint="eastAsia"/>
          <w:color w:val="000000"/>
          <w:kern w:val="0"/>
          <w:sz w:val="24"/>
          <w:szCs w:val="24"/>
        </w:rPr>
        <w:t xml:space="preserve">月 </w:t>
      </w:r>
      <w:r w:rsidRPr="00D02A5A">
        <w:rPr>
          <w:rFonts w:ascii="方正楷体_GBK" w:eastAsia="方正楷体_GBK" w:hAnsi="Times New Roman" w:cs="Times New Roman" w:hint="eastAsia"/>
          <w:color w:val="000000"/>
          <w:kern w:val="0"/>
          <w:sz w:val="24"/>
          <w:szCs w:val="24"/>
        </w:rPr>
        <w:t>  </w:t>
      </w:r>
      <w:r w:rsidRPr="00D02A5A">
        <w:rPr>
          <w:rFonts w:ascii="方正楷体_GBK" w:eastAsia="方正楷体_GBK" w:hAnsi="Times New Roman" w:cs="Times New Roman" w:hint="eastAsia"/>
          <w:color w:val="000000"/>
          <w:kern w:val="0"/>
          <w:sz w:val="24"/>
          <w:szCs w:val="24"/>
        </w:rPr>
        <w:t>日</w:t>
      </w:r>
    </w:p>
    <w:tbl>
      <w:tblPr>
        <w:tblW w:w="14025" w:type="dxa"/>
        <w:tblInd w:w="78" w:type="dxa"/>
        <w:tblCellMar>
          <w:left w:w="0" w:type="dxa"/>
          <w:right w:w="0" w:type="dxa"/>
        </w:tblCellMar>
        <w:tblLook w:val="04A0" w:firstRow="1" w:lastRow="0" w:firstColumn="1" w:lastColumn="0" w:noHBand="0" w:noVBand="1"/>
      </w:tblPr>
      <w:tblGrid>
        <w:gridCol w:w="750"/>
        <w:gridCol w:w="1980"/>
        <w:gridCol w:w="2760"/>
        <w:gridCol w:w="3270"/>
        <w:gridCol w:w="1305"/>
        <w:gridCol w:w="2340"/>
        <w:gridCol w:w="1620"/>
      </w:tblGrid>
      <w:tr w:rsidR="00D02A5A" w:rsidRPr="00D02A5A" w:rsidTr="00D02A5A">
        <w:trPr>
          <w:trHeight w:val="408"/>
        </w:trPr>
        <w:tc>
          <w:tcPr>
            <w:tcW w:w="75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序号</w:t>
            </w:r>
          </w:p>
        </w:tc>
        <w:tc>
          <w:tcPr>
            <w:tcW w:w="19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事项名称</w:t>
            </w:r>
          </w:p>
        </w:tc>
        <w:tc>
          <w:tcPr>
            <w:tcW w:w="27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办理依据</w:t>
            </w:r>
          </w:p>
        </w:tc>
        <w:tc>
          <w:tcPr>
            <w:tcW w:w="327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实施单位（</w:t>
            </w:r>
            <w:proofErr w:type="gramStart"/>
            <w:r w:rsidRPr="00D02A5A">
              <w:rPr>
                <w:rFonts w:ascii="Times New Roman" w:eastAsia="宋体" w:hAnsi="Times New Roman" w:cs="Times New Roman"/>
                <w:color w:val="000000"/>
                <w:kern w:val="0"/>
                <w:sz w:val="24"/>
                <w:szCs w:val="24"/>
              </w:rPr>
              <w:t>含共同</w:t>
            </w:r>
            <w:proofErr w:type="gramEnd"/>
            <w:r w:rsidRPr="00D02A5A">
              <w:rPr>
                <w:rFonts w:ascii="Times New Roman" w:eastAsia="宋体" w:hAnsi="Times New Roman" w:cs="Times New Roman"/>
                <w:color w:val="000000"/>
                <w:kern w:val="0"/>
                <w:sz w:val="24"/>
                <w:szCs w:val="24"/>
              </w:rPr>
              <w:t>实施单位）</w:t>
            </w:r>
          </w:p>
        </w:tc>
        <w:tc>
          <w:tcPr>
            <w:tcW w:w="13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服务对象</w:t>
            </w:r>
          </w:p>
        </w:tc>
        <w:tc>
          <w:tcPr>
            <w:tcW w:w="23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清理意见及理由</w:t>
            </w:r>
          </w:p>
        </w:tc>
        <w:tc>
          <w:tcPr>
            <w:tcW w:w="16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备　注</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1</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2</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3</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4</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lastRenderedPageBreak/>
              <w:t>5</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6</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7</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8</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9</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bl>
    <w:p w:rsidR="00D02A5A" w:rsidRPr="00D02A5A" w:rsidRDefault="00D02A5A" w:rsidP="00D02A5A">
      <w:pPr>
        <w:widowControl/>
        <w:shd w:val="clear" w:color="auto" w:fill="FFFFFF"/>
        <w:spacing w:line="300" w:lineRule="atLeast"/>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FF0000"/>
          <w:kern w:val="0"/>
          <w:sz w:val="24"/>
          <w:szCs w:val="24"/>
        </w:rPr>
        <w:t> </w:t>
      </w:r>
    </w:p>
    <w:p w:rsidR="00D02A5A" w:rsidRPr="00D02A5A" w:rsidRDefault="00D02A5A" w:rsidP="00D02A5A">
      <w:pPr>
        <w:widowControl/>
        <w:shd w:val="clear" w:color="auto" w:fill="FFFFFF"/>
        <w:spacing w:line="260" w:lineRule="atLeast"/>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Cs w:val="21"/>
        </w:rPr>
        <w:t>备注：</w:t>
      </w:r>
      <w:r w:rsidRPr="00D02A5A">
        <w:rPr>
          <w:rFonts w:ascii="Times New Roman" w:eastAsia="Microsoft YaHei UI" w:hAnsi="Times New Roman" w:cs="Times New Roman"/>
          <w:color w:val="000000"/>
          <w:kern w:val="0"/>
          <w:szCs w:val="21"/>
        </w:rPr>
        <w:t>1</w:t>
      </w:r>
      <w:r w:rsidRPr="00D02A5A">
        <w:rPr>
          <w:rFonts w:ascii="方正仿宋_GBK" w:eastAsia="方正仿宋_GBK" w:hAnsi="Times New Roman" w:cs="Times New Roman" w:hint="eastAsia"/>
          <w:color w:val="000000"/>
          <w:kern w:val="0"/>
          <w:szCs w:val="21"/>
        </w:rPr>
        <w:t>．事项按部门、下属单位顺序依次填入表格，表格填写后需由单位主要负责人签字加盖公章报送编办。</w:t>
      </w:r>
      <w:r w:rsidRPr="00D02A5A">
        <w:rPr>
          <w:rFonts w:ascii="Times New Roman" w:eastAsia="Microsoft YaHei UI" w:hAnsi="Times New Roman" w:cs="Times New Roman"/>
          <w:color w:val="000000"/>
          <w:kern w:val="0"/>
          <w:szCs w:val="21"/>
        </w:rPr>
        <w:t>2</w:t>
      </w:r>
      <w:r w:rsidRPr="00D02A5A">
        <w:rPr>
          <w:rFonts w:ascii="方正仿宋_GBK" w:eastAsia="方正仿宋_GBK" w:hAnsi="Times New Roman" w:cs="Times New Roman" w:hint="eastAsia"/>
          <w:color w:val="000000"/>
          <w:kern w:val="0"/>
          <w:szCs w:val="21"/>
        </w:rPr>
        <w:t>．应对公共服务事项按保留、取消、其他等进行分类清理，并提出清理理由，在</w:t>
      </w:r>
      <w:r w:rsidRPr="00D02A5A">
        <w:rPr>
          <w:rFonts w:ascii="Times New Roman" w:eastAsia="Microsoft YaHei UI" w:hAnsi="Times New Roman" w:cs="Times New Roman"/>
          <w:color w:val="000000"/>
          <w:kern w:val="0"/>
          <w:szCs w:val="21"/>
        </w:rPr>
        <w:t>“</w:t>
      </w:r>
      <w:r w:rsidRPr="00D02A5A">
        <w:rPr>
          <w:rFonts w:ascii="方正仿宋_GBK" w:eastAsia="方正仿宋_GBK" w:hAnsi="Times New Roman" w:cs="Times New Roman" w:hint="eastAsia"/>
          <w:color w:val="000000"/>
          <w:kern w:val="0"/>
          <w:szCs w:val="21"/>
        </w:rPr>
        <w:t>清理意见及理由</w:t>
      </w:r>
      <w:r w:rsidRPr="00D02A5A">
        <w:rPr>
          <w:rFonts w:ascii="Times New Roman" w:eastAsia="Microsoft YaHei UI" w:hAnsi="Times New Roman" w:cs="Times New Roman"/>
          <w:color w:val="000000"/>
          <w:kern w:val="0"/>
          <w:szCs w:val="21"/>
        </w:rPr>
        <w:t>”</w:t>
      </w:r>
      <w:r w:rsidRPr="00D02A5A">
        <w:rPr>
          <w:rFonts w:ascii="方正仿宋_GBK" w:eastAsia="方正仿宋_GBK" w:hAnsi="Times New Roman" w:cs="Times New Roman" w:hint="eastAsia"/>
          <w:color w:val="000000"/>
          <w:kern w:val="0"/>
          <w:szCs w:val="21"/>
        </w:rPr>
        <w:t>栏注明。</w:t>
      </w:r>
      <w:r w:rsidRPr="00D02A5A">
        <w:rPr>
          <w:rFonts w:ascii="Times New Roman" w:eastAsia="Microsoft YaHei UI" w:hAnsi="Times New Roman" w:cs="Times New Roman"/>
          <w:color w:val="000000"/>
          <w:kern w:val="0"/>
          <w:szCs w:val="21"/>
        </w:rPr>
        <w:t>3</w:t>
      </w:r>
      <w:r w:rsidRPr="00D02A5A">
        <w:rPr>
          <w:rFonts w:ascii="方正仿宋_GBK" w:eastAsia="方正仿宋_GBK" w:hAnsi="Times New Roman" w:cs="Times New Roman" w:hint="eastAsia"/>
          <w:color w:val="000000"/>
          <w:kern w:val="0"/>
          <w:szCs w:val="21"/>
        </w:rPr>
        <w:t>．公共服务事项应为具体服务行为，事项名称应规范填写，其中，证明类事项用</w:t>
      </w:r>
      <w:r w:rsidRPr="00D02A5A">
        <w:rPr>
          <w:rFonts w:ascii="Times New Roman" w:eastAsia="Microsoft YaHei UI" w:hAnsi="Times New Roman" w:cs="Times New Roman"/>
          <w:color w:val="000000"/>
          <w:kern w:val="0"/>
          <w:szCs w:val="21"/>
        </w:rPr>
        <w:t>▲</w:t>
      </w:r>
      <w:r w:rsidRPr="00D02A5A">
        <w:rPr>
          <w:rFonts w:ascii="方正仿宋_GBK" w:eastAsia="方正仿宋_GBK" w:hAnsi="Times New Roman" w:cs="Times New Roman" w:hint="eastAsia"/>
          <w:color w:val="000000"/>
          <w:kern w:val="0"/>
          <w:szCs w:val="21"/>
        </w:rPr>
        <w:t>标注，</w:t>
      </w:r>
      <w:r w:rsidRPr="00D02A5A">
        <w:rPr>
          <w:rFonts w:ascii="Times New Roman" w:eastAsia="Microsoft YaHei UI" w:hAnsi="Times New Roman" w:cs="Times New Roman"/>
          <w:color w:val="000000"/>
          <w:kern w:val="0"/>
          <w:szCs w:val="21"/>
        </w:rPr>
        <w:t>“</w:t>
      </w:r>
      <w:r w:rsidRPr="00D02A5A">
        <w:rPr>
          <w:rFonts w:ascii="方正仿宋_GBK" w:eastAsia="方正仿宋_GBK" w:hAnsi="Times New Roman" w:cs="Times New Roman" w:hint="eastAsia"/>
          <w:color w:val="000000"/>
          <w:kern w:val="0"/>
          <w:szCs w:val="21"/>
        </w:rPr>
        <w:t>点菜型</w:t>
      </w:r>
      <w:r w:rsidRPr="00D02A5A">
        <w:rPr>
          <w:rFonts w:ascii="Times New Roman" w:eastAsia="Microsoft YaHei UI" w:hAnsi="Times New Roman" w:cs="Times New Roman"/>
          <w:color w:val="000000"/>
          <w:kern w:val="0"/>
          <w:szCs w:val="21"/>
        </w:rPr>
        <w:t>”</w:t>
      </w:r>
      <w:r w:rsidRPr="00D02A5A">
        <w:rPr>
          <w:rFonts w:ascii="方正仿宋_GBK" w:eastAsia="方正仿宋_GBK" w:hAnsi="Times New Roman" w:cs="Times New Roman" w:hint="eastAsia"/>
          <w:color w:val="000000"/>
          <w:kern w:val="0"/>
          <w:szCs w:val="21"/>
        </w:rPr>
        <w:t>事项用</w:t>
      </w:r>
      <w:r w:rsidRPr="00D02A5A">
        <w:rPr>
          <w:rFonts w:ascii="宋体" w:eastAsia="宋体" w:hAnsi="宋体" w:cs="宋体" w:hint="eastAsia"/>
          <w:color w:val="000000"/>
          <w:kern w:val="0"/>
          <w:szCs w:val="21"/>
        </w:rPr>
        <w:t>★</w:t>
      </w:r>
      <w:r w:rsidRPr="00D02A5A">
        <w:rPr>
          <w:rFonts w:ascii="方正仿宋_GBK" w:eastAsia="方正仿宋_GBK" w:hAnsi="Times New Roman" w:cs="Times New Roman" w:hint="eastAsia"/>
          <w:color w:val="000000"/>
          <w:kern w:val="0"/>
          <w:szCs w:val="21"/>
        </w:rPr>
        <w:t>标注，收费事项用</w:t>
      </w:r>
      <w:r w:rsidRPr="00D02A5A">
        <w:rPr>
          <w:rFonts w:ascii="Times New Roman" w:eastAsia="Microsoft YaHei UI" w:hAnsi="Times New Roman" w:cs="Times New Roman"/>
          <w:color w:val="000000"/>
          <w:kern w:val="0"/>
          <w:szCs w:val="21"/>
        </w:rPr>
        <w:t>●</w:t>
      </w:r>
      <w:r w:rsidRPr="00D02A5A">
        <w:rPr>
          <w:rFonts w:ascii="方正仿宋_GBK" w:eastAsia="方正仿宋_GBK" w:hAnsi="Times New Roman" w:cs="Times New Roman" w:hint="eastAsia"/>
          <w:color w:val="000000"/>
          <w:kern w:val="0"/>
          <w:szCs w:val="21"/>
        </w:rPr>
        <w:t>标注。</w:t>
      </w:r>
      <w:r w:rsidRPr="00D02A5A">
        <w:rPr>
          <w:rFonts w:ascii="Times New Roman" w:eastAsia="Microsoft YaHei UI" w:hAnsi="Times New Roman" w:cs="Times New Roman"/>
          <w:color w:val="000000"/>
          <w:kern w:val="0"/>
          <w:szCs w:val="21"/>
        </w:rPr>
        <w:t>4</w:t>
      </w:r>
      <w:r w:rsidRPr="00D02A5A">
        <w:rPr>
          <w:rFonts w:ascii="方正仿宋_GBK" w:eastAsia="方正仿宋_GBK" w:hAnsi="Times New Roman" w:cs="Times New Roman" w:hint="eastAsia"/>
          <w:color w:val="000000"/>
          <w:kern w:val="0"/>
          <w:szCs w:val="21"/>
        </w:rPr>
        <w:t>．办理依据应填写法律法规规章以及规范性文件或承诺书的名称（须含文号）、具体条款及内容，</w:t>
      </w:r>
      <w:proofErr w:type="gramStart"/>
      <w:r w:rsidRPr="00D02A5A">
        <w:rPr>
          <w:rFonts w:ascii="方正仿宋_GBK" w:eastAsia="方正仿宋_GBK" w:hAnsi="Times New Roman" w:cs="Times New Roman" w:hint="eastAsia"/>
          <w:color w:val="000000"/>
          <w:kern w:val="0"/>
          <w:szCs w:val="21"/>
        </w:rPr>
        <w:t>无文件</w:t>
      </w:r>
      <w:proofErr w:type="gramEnd"/>
      <w:r w:rsidRPr="00D02A5A">
        <w:rPr>
          <w:rFonts w:ascii="方正仿宋_GBK" w:eastAsia="方正仿宋_GBK" w:hAnsi="Times New Roman" w:cs="Times New Roman" w:hint="eastAsia"/>
          <w:color w:val="000000"/>
          <w:kern w:val="0"/>
          <w:szCs w:val="21"/>
        </w:rPr>
        <w:t>依据的应提供该事项是经常性、常态化为群众认可的公共服务事项理由，并附相关材料。</w:t>
      </w:r>
      <w:r w:rsidRPr="00D02A5A">
        <w:rPr>
          <w:rFonts w:ascii="Times New Roman" w:eastAsia="Microsoft YaHei UI" w:hAnsi="Times New Roman" w:cs="Times New Roman"/>
          <w:color w:val="000000"/>
          <w:kern w:val="0"/>
          <w:szCs w:val="21"/>
        </w:rPr>
        <w:t>5</w:t>
      </w:r>
      <w:r w:rsidRPr="00D02A5A">
        <w:rPr>
          <w:rFonts w:ascii="方正仿宋_GBK" w:eastAsia="方正仿宋_GBK" w:hAnsi="Times New Roman" w:cs="Times New Roman" w:hint="eastAsia"/>
          <w:color w:val="000000"/>
          <w:kern w:val="0"/>
          <w:szCs w:val="21"/>
        </w:rPr>
        <w:t>．实施单位和共同实施单位要填写规范全称。</w:t>
      </w:r>
      <w:r w:rsidRPr="00D02A5A">
        <w:rPr>
          <w:rFonts w:ascii="Times New Roman" w:eastAsia="Microsoft YaHei UI" w:hAnsi="Times New Roman" w:cs="Times New Roman"/>
          <w:color w:val="000000"/>
          <w:kern w:val="0"/>
          <w:szCs w:val="21"/>
        </w:rPr>
        <w:t>6</w:t>
      </w:r>
      <w:r w:rsidRPr="00D02A5A">
        <w:rPr>
          <w:rFonts w:ascii="方正仿宋_GBK" w:eastAsia="方正仿宋_GBK" w:hAnsi="Times New Roman" w:cs="Times New Roman" w:hint="eastAsia"/>
          <w:color w:val="000000"/>
          <w:kern w:val="0"/>
          <w:szCs w:val="21"/>
        </w:rPr>
        <w:t>．服务对象应填写具体，描述准确。</w:t>
      </w:r>
      <w:r w:rsidRPr="00D02A5A">
        <w:rPr>
          <w:rFonts w:ascii="Times New Roman" w:eastAsia="Microsoft YaHei UI" w:hAnsi="Times New Roman" w:cs="Times New Roman"/>
          <w:color w:val="000000"/>
          <w:kern w:val="0"/>
          <w:szCs w:val="21"/>
        </w:rPr>
        <w:t>7</w:t>
      </w:r>
      <w:r w:rsidRPr="00D02A5A">
        <w:rPr>
          <w:rFonts w:ascii="方正仿宋_GBK" w:eastAsia="方正仿宋_GBK" w:hAnsi="Times New Roman" w:cs="Times New Roman" w:hint="eastAsia"/>
          <w:color w:val="000000"/>
          <w:kern w:val="0"/>
          <w:szCs w:val="21"/>
        </w:rPr>
        <w:t>．备注，填写需要补充说明的事项，如省市县乡同步实施等。</w:t>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28"/>
          <w:szCs w:val="28"/>
        </w:rPr>
        <w:br w:type="textWrapping" w:clear="all"/>
      </w: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3</w:t>
      </w:r>
    </w:p>
    <w:p w:rsidR="00D02A5A" w:rsidRPr="00D02A5A" w:rsidRDefault="00D02A5A" w:rsidP="00D02A5A">
      <w:pPr>
        <w:widowControl/>
        <w:shd w:val="clear" w:color="auto" w:fill="FFFFFF"/>
        <w:spacing w:line="480" w:lineRule="atLeast"/>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28"/>
          <w:szCs w:val="28"/>
        </w:rPr>
        <w:t> </w:t>
      </w:r>
    </w:p>
    <w:p w:rsidR="00D02A5A" w:rsidRPr="00D02A5A" w:rsidRDefault="00D02A5A" w:rsidP="00D02A5A">
      <w:pPr>
        <w:widowControl/>
        <w:shd w:val="clear" w:color="auto" w:fill="FFFFFF"/>
        <w:spacing w:line="59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公共服务事项细化统计表</w:t>
      </w:r>
    </w:p>
    <w:p w:rsidR="00D02A5A" w:rsidRPr="00D02A5A" w:rsidRDefault="00D02A5A" w:rsidP="00D02A5A">
      <w:pPr>
        <w:widowControl/>
        <w:shd w:val="clear" w:color="auto" w:fill="FFFFFF"/>
        <w:spacing w:line="480" w:lineRule="atLeast"/>
        <w:ind w:firstLine="1195"/>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24"/>
          <w:szCs w:val="24"/>
        </w:rPr>
        <w:t> </w:t>
      </w:r>
    </w:p>
    <w:p w:rsidR="00D02A5A" w:rsidRPr="00D02A5A" w:rsidRDefault="00D02A5A" w:rsidP="00D02A5A">
      <w:pPr>
        <w:widowControl/>
        <w:shd w:val="clear" w:color="auto" w:fill="FFFFFF"/>
        <w:spacing w:line="480" w:lineRule="atLeast"/>
        <w:jc w:val="left"/>
        <w:rPr>
          <w:rFonts w:ascii="Microsoft YaHei UI" w:eastAsia="Microsoft YaHei UI" w:hAnsi="Microsoft YaHei UI" w:cs="宋体" w:hint="eastAsia"/>
          <w:color w:val="000000"/>
          <w:kern w:val="0"/>
          <w:szCs w:val="21"/>
        </w:rPr>
      </w:pPr>
      <w:r w:rsidRPr="00D02A5A">
        <w:rPr>
          <w:rFonts w:ascii="楷体" w:eastAsia="楷体" w:hAnsi="楷体" w:cs="Times New Roman" w:hint="eastAsia"/>
          <w:color w:val="000000"/>
          <w:kern w:val="0"/>
          <w:sz w:val="24"/>
          <w:szCs w:val="24"/>
        </w:rPr>
        <w:t>报送单位：</w:t>
      </w:r>
      <w:r w:rsidRPr="00D02A5A">
        <w:rPr>
          <w:rFonts w:ascii="Times New Roman" w:eastAsia="Microsoft YaHei UI" w:hAnsi="Times New Roman" w:cs="Times New Roman"/>
          <w:color w:val="000000"/>
          <w:kern w:val="0"/>
          <w:sz w:val="24"/>
          <w:szCs w:val="24"/>
        </w:rPr>
        <w:t>     </w:t>
      </w:r>
      <w:ins w:id="5" w:author="Unknown" w:date="2016-10-27T15:26:00Z">
        <w:r w:rsidRPr="00D02A5A">
          <w:rPr>
            <w:rFonts w:ascii="楷体" w:eastAsia="楷体" w:hAnsi="楷体" w:cs="宋体" w:hint="eastAsia"/>
            <w:color w:val="0000FF"/>
            <w:kern w:val="0"/>
            <w:szCs w:val="21"/>
          </w:rPr>
          <w:t xml:space="preserve">　　　　　　　　　　　　</w:t>
        </w:r>
      </w:ins>
      <w:r w:rsidRPr="00D02A5A">
        <w:rPr>
          <w:rFonts w:ascii="Times New Roman" w:eastAsia="Microsoft YaHei UI" w:hAnsi="Times New Roman" w:cs="Times New Roman"/>
          <w:color w:val="000000"/>
          <w:kern w:val="0"/>
          <w:sz w:val="24"/>
          <w:szCs w:val="24"/>
        </w:rPr>
        <w:t>     </w:t>
      </w:r>
      <w:r w:rsidRPr="00D02A5A">
        <w:rPr>
          <w:rFonts w:ascii="楷体" w:eastAsia="楷体" w:hAnsi="楷体" w:cs="Times New Roman" w:hint="eastAsia"/>
          <w:color w:val="000000"/>
          <w:kern w:val="0"/>
          <w:sz w:val="24"/>
          <w:szCs w:val="24"/>
        </w:rPr>
        <w:t>（盖章）</w:t>
      </w:r>
      <w:r w:rsidRPr="00D02A5A">
        <w:rPr>
          <w:rFonts w:ascii="Times New Roman" w:eastAsia="Microsoft YaHei UI" w:hAnsi="Times New Roman" w:cs="Times New Roman"/>
          <w:color w:val="000000"/>
          <w:kern w:val="0"/>
          <w:sz w:val="24"/>
          <w:szCs w:val="24"/>
        </w:rPr>
        <w:t>      </w:t>
      </w:r>
      <w:ins w:id="6" w:author="Unknown" w:date="2016-10-27T15:26:00Z">
        <w:r w:rsidRPr="00D02A5A">
          <w:rPr>
            <w:rFonts w:ascii="楷体" w:eastAsia="楷体" w:hAnsi="楷体" w:cs="宋体" w:hint="eastAsia"/>
            <w:color w:val="0000FF"/>
            <w:kern w:val="0"/>
            <w:szCs w:val="21"/>
          </w:rPr>
          <w:t xml:space="preserve">　　</w:t>
        </w:r>
      </w:ins>
      <w:r w:rsidRPr="00D02A5A">
        <w:rPr>
          <w:rFonts w:ascii="Times New Roman" w:eastAsia="Microsoft YaHei UI" w:hAnsi="Times New Roman" w:cs="Times New Roman"/>
          <w:color w:val="000000"/>
          <w:kern w:val="0"/>
          <w:sz w:val="24"/>
          <w:szCs w:val="24"/>
        </w:rPr>
        <w:t>                                 </w:t>
      </w:r>
      <w:r w:rsidRPr="00D02A5A">
        <w:rPr>
          <w:rFonts w:ascii="楷体" w:eastAsia="楷体" w:hAnsi="楷体" w:cs="Times New Roman" w:hint="eastAsia"/>
          <w:color w:val="000000"/>
          <w:kern w:val="0"/>
          <w:sz w:val="24"/>
          <w:szCs w:val="24"/>
        </w:rPr>
        <w:t>时间：</w:t>
      </w:r>
      <w:r w:rsidRPr="00D02A5A">
        <w:rPr>
          <w:rFonts w:ascii="Times New Roman" w:eastAsia="Microsoft YaHei UI" w:hAnsi="Times New Roman" w:cs="Times New Roman"/>
          <w:color w:val="000000"/>
          <w:kern w:val="0"/>
          <w:sz w:val="24"/>
          <w:szCs w:val="24"/>
        </w:rPr>
        <w:t>2016</w:t>
      </w:r>
      <w:r w:rsidRPr="00D02A5A">
        <w:rPr>
          <w:rFonts w:ascii="楷体" w:eastAsia="楷体" w:hAnsi="楷体" w:cs="Times New Roman" w:hint="eastAsia"/>
          <w:color w:val="000000"/>
          <w:kern w:val="0"/>
          <w:sz w:val="24"/>
          <w:szCs w:val="24"/>
        </w:rPr>
        <w:t xml:space="preserve">年 </w:t>
      </w:r>
      <w:r w:rsidRPr="00D02A5A">
        <w:rPr>
          <w:rFonts w:ascii="宋体" w:eastAsia="宋体" w:hAnsi="宋体" w:cs="宋体" w:hint="eastAsia"/>
          <w:color w:val="000000"/>
          <w:kern w:val="0"/>
          <w:sz w:val="24"/>
          <w:szCs w:val="24"/>
        </w:rPr>
        <w:t> </w:t>
      </w:r>
      <w:r w:rsidRPr="00D02A5A">
        <w:rPr>
          <w:rFonts w:ascii="楷体" w:eastAsia="楷体" w:hAnsi="楷体" w:cs="Times New Roman" w:hint="eastAsia"/>
          <w:color w:val="000000"/>
          <w:kern w:val="0"/>
          <w:sz w:val="24"/>
          <w:szCs w:val="24"/>
        </w:rPr>
        <w:t xml:space="preserve">月 </w:t>
      </w:r>
      <w:r w:rsidRPr="00D02A5A">
        <w:rPr>
          <w:rFonts w:ascii="宋体" w:eastAsia="宋体" w:hAnsi="宋体" w:cs="宋体" w:hint="eastAsia"/>
          <w:color w:val="000000"/>
          <w:kern w:val="0"/>
          <w:sz w:val="24"/>
          <w:szCs w:val="24"/>
        </w:rPr>
        <w:t> </w:t>
      </w:r>
      <w:r w:rsidRPr="00D02A5A">
        <w:rPr>
          <w:rFonts w:ascii="楷体" w:eastAsia="楷体" w:hAnsi="楷体" w:cs="Times New Roman" w:hint="eastAsia"/>
          <w:color w:val="000000"/>
          <w:kern w:val="0"/>
          <w:sz w:val="24"/>
          <w:szCs w:val="24"/>
        </w:rPr>
        <w:t>日</w:t>
      </w:r>
    </w:p>
    <w:tbl>
      <w:tblPr>
        <w:tblW w:w="13933" w:type="dxa"/>
        <w:jc w:val="center"/>
        <w:tblCellMar>
          <w:left w:w="0" w:type="dxa"/>
          <w:right w:w="0" w:type="dxa"/>
        </w:tblCellMar>
        <w:tblLook w:val="04A0" w:firstRow="1" w:lastRow="0" w:firstColumn="1" w:lastColumn="0" w:noHBand="0" w:noVBand="1"/>
      </w:tblPr>
      <w:tblGrid>
        <w:gridCol w:w="2103"/>
        <w:gridCol w:w="1942"/>
        <w:gridCol w:w="1544"/>
        <w:gridCol w:w="1544"/>
        <w:gridCol w:w="1545"/>
        <w:gridCol w:w="1818"/>
        <w:gridCol w:w="1620"/>
        <w:gridCol w:w="1817"/>
      </w:tblGrid>
      <w:tr w:rsidR="00D02A5A" w:rsidRPr="00D02A5A" w:rsidTr="00D02A5A">
        <w:trPr>
          <w:jc w:val="center"/>
        </w:trPr>
        <w:tc>
          <w:tcPr>
            <w:tcW w:w="2103"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 w:val="28"/>
                <w:szCs w:val="28"/>
              </w:rPr>
              <w:lastRenderedPageBreak/>
              <w:t>上报单位</w:t>
            </w:r>
          </w:p>
        </w:tc>
        <w:tc>
          <w:tcPr>
            <w:tcW w:w="1942"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总数</w:t>
            </w:r>
          </w:p>
        </w:tc>
        <w:tc>
          <w:tcPr>
            <w:tcW w:w="4633"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分类清理处置情况</w:t>
            </w:r>
          </w:p>
        </w:tc>
        <w:tc>
          <w:tcPr>
            <w:tcW w:w="1818"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证明类</w:t>
            </w:r>
          </w:p>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服务事项数</w:t>
            </w:r>
          </w:p>
        </w:tc>
        <w:tc>
          <w:tcPr>
            <w:tcW w:w="162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w:t>
            </w:r>
            <w:r w:rsidRPr="00D02A5A">
              <w:rPr>
                <w:rFonts w:ascii="方正黑体_GBK" w:eastAsia="方正黑体_GBK" w:hAnsi="Times New Roman" w:cs="Times New Roman" w:hint="eastAsia"/>
                <w:color w:val="000000"/>
                <w:kern w:val="0"/>
                <w:sz w:val="24"/>
                <w:szCs w:val="24"/>
              </w:rPr>
              <w:t>点菜型</w:t>
            </w:r>
            <w:r w:rsidRPr="00D02A5A">
              <w:rPr>
                <w:rFonts w:ascii="Times New Roman" w:eastAsia="宋体" w:hAnsi="Times New Roman" w:cs="Times New Roman"/>
                <w:color w:val="000000"/>
                <w:kern w:val="0"/>
                <w:sz w:val="24"/>
                <w:szCs w:val="24"/>
              </w:rPr>
              <w:t>” </w:t>
            </w:r>
            <w:r w:rsidRPr="00D02A5A">
              <w:rPr>
                <w:rFonts w:ascii="方正黑体_GBK" w:eastAsia="方正黑体_GBK" w:hAnsi="Times New Roman" w:cs="Times New Roman" w:hint="eastAsia"/>
                <w:color w:val="000000"/>
                <w:kern w:val="0"/>
                <w:sz w:val="24"/>
                <w:szCs w:val="24"/>
              </w:rPr>
              <w:t>服务事项数</w:t>
            </w:r>
          </w:p>
        </w:tc>
        <w:tc>
          <w:tcPr>
            <w:tcW w:w="1817"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收费型</w:t>
            </w:r>
          </w:p>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服务事项数</w:t>
            </w:r>
          </w:p>
        </w:tc>
      </w:tr>
      <w:tr w:rsidR="00D02A5A" w:rsidRPr="00D02A5A" w:rsidTr="00D02A5A">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保留</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取消</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其他</w:t>
            </w: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r>
      <w:tr w:rsidR="00D02A5A" w:rsidRPr="00D02A5A" w:rsidTr="00D02A5A">
        <w:trPr>
          <w:trHeight w:val="773"/>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市</w:t>
            </w:r>
            <w:r w:rsidRPr="00D02A5A">
              <w:rPr>
                <w:rFonts w:ascii="Times New Roman" w:eastAsia="宋体" w:hAnsi="Times New Roman" w:cs="Times New Roman"/>
                <w:color w:val="000000"/>
                <w:kern w:val="0"/>
                <w:sz w:val="24"/>
                <w:szCs w:val="24"/>
              </w:rPr>
              <w:t>XX</w:t>
            </w:r>
            <w:r w:rsidRPr="00D02A5A">
              <w:rPr>
                <w:rFonts w:ascii="宋体" w:eastAsia="宋体" w:hAnsi="宋体" w:cs="Times New Roman" w:hint="eastAsia"/>
                <w:color w:val="000000"/>
                <w:kern w:val="0"/>
                <w:sz w:val="24"/>
                <w:szCs w:val="24"/>
              </w:rPr>
              <w:t>局</w:t>
            </w:r>
          </w:p>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（委、办）</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r>
      <w:tr w:rsidR="00D02A5A" w:rsidRPr="00D02A5A" w:rsidTr="00D02A5A">
        <w:trPr>
          <w:trHeight w:val="773"/>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XX</w:t>
            </w:r>
            <w:r w:rsidRPr="00D02A5A">
              <w:rPr>
                <w:rFonts w:ascii="宋体" w:eastAsia="宋体" w:hAnsi="宋体" w:cs="Times New Roman" w:hint="eastAsia"/>
                <w:color w:val="000000"/>
                <w:kern w:val="0"/>
                <w:sz w:val="24"/>
                <w:szCs w:val="24"/>
              </w:rPr>
              <w:t>中心</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r>
      <w:tr w:rsidR="00D02A5A" w:rsidRPr="00D02A5A" w:rsidTr="00D02A5A">
        <w:trPr>
          <w:trHeight w:val="774"/>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XX</w:t>
            </w:r>
            <w:r w:rsidRPr="00D02A5A">
              <w:rPr>
                <w:rFonts w:ascii="宋体" w:eastAsia="宋体" w:hAnsi="宋体" w:cs="Times New Roman" w:hint="eastAsia"/>
                <w:color w:val="000000"/>
                <w:kern w:val="0"/>
                <w:sz w:val="24"/>
                <w:szCs w:val="24"/>
              </w:rPr>
              <w:t>站</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r>
      <w:tr w:rsidR="00D02A5A" w:rsidRPr="00D02A5A" w:rsidTr="00D02A5A">
        <w:trPr>
          <w:trHeight w:val="773"/>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XX</w:t>
            </w:r>
            <w:r w:rsidRPr="00D02A5A">
              <w:rPr>
                <w:rFonts w:ascii="宋体" w:eastAsia="宋体" w:hAnsi="宋体" w:cs="Times New Roman" w:hint="eastAsia"/>
                <w:color w:val="000000"/>
                <w:kern w:val="0"/>
                <w:sz w:val="24"/>
                <w:szCs w:val="24"/>
              </w:rPr>
              <w:t>馆</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r>
      <w:tr w:rsidR="00D02A5A" w:rsidRPr="00D02A5A" w:rsidTr="00D02A5A">
        <w:trPr>
          <w:trHeight w:val="774"/>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textAlignment w:val="center"/>
              <w:rPr>
                <w:rFonts w:ascii="宋体" w:eastAsia="宋体" w:hAnsi="宋体" w:cs="宋体"/>
                <w:kern w:val="0"/>
                <w:sz w:val="24"/>
                <w:szCs w:val="24"/>
              </w:rPr>
            </w:pPr>
            <w:r w:rsidRPr="00D02A5A">
              <w:rPr>
                <w:rFonts w:ascii="Times New Roman" w:eastAsia="宋体" w:hAnsi="Times New Roman" w:cs="Times New Roman"/>
                <w:color w:val="000000"/>
                <w:kern w:val="0"/>
                <w:sz w:val="24"/>
                <w:szCs w:val="24"/>
              </w:rPr>
              <w:t>···</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c>
          <w:tcPr>
            <w:tcW w:w="1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02A5A" w:rsidRPr="00D02A5A" w:rsidRDefault="00D02A5A" w:rsidP="00D02A5A">
            <w:pPr>
              <w:widowControl/>
              <w:spacing w:line="48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 w:val="32"/>
                <w:szCs w:val="32"/>
              </w:rPr>
              <w:t> </w:t>
            </w:r>
          </w:p>
        </w:tc>
      </w:tr>
    </w:tbl>
    <w:p w:rsidR="00D02A5A" w:rsidRPr="00D02A5A" w:rsidRDefault="00D02A5A" w:rsidP="00D02A5A">
      <w:pPr>
        <w:widowControl/>
        <w:shd w:val="clear" w:color="auto" w:fill="FFFFFF"/>
        <w:spacing w:line="300" w:lineRule="atLeast"/>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FF0000"/>
          <w:kern w:val="0"/>
          <w:sz w:val="24"/>
          <w:szCs w:val="24"/>
        </w:rPr>
        <w:t> </w:t>
      </w:r>
    </w:p>
    <w:p w:rsidR="00D02A5A" w:rsidRPr="00D02A5A" w:rsidRDefault="00D02A5A" w:rsidP="00D02A5A">
      <w:pPr>
        <w:widowControl/>
        <w:shd w:val="clear" w:color="auto" w:fill="FFFFFF"/>
        <w:spacing w:line="300" w:lineRule="atLeast"/>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24"/>
          <w:szCs w:val="24"/>
        </w:rPr>
        <w:t>备注：</w:t>
      </w:r>
      <w:r w:rsidRPr="00D02A5A">
        <w:rPr>
          <w:rFonts w:ascii="Times New Roman" w:eastAsia="Microsoft YaHei UI" w:hAnsi="Times New Roman" w:cs="Times New Roman"/>
          <w:color w:val="000000"/>
          <w:kern w:val="0"/>
          <w:sz w:val="24"/>
          <w:szCs w:val="24"/>
        </w:rPr>
        <w:t>1</w:t>
      </w:r>
      <w:r w:rsidRPr="00D02A5A">
        <w:rPr>
          <w:rFonts w:ascii="方正仿宋_GBK" w:eastAsia="方正仿宋_GBK" w:hAnsi="Times New Roman" w:cs="Times New Roman" w:hint="eastAsia"/>
          <w:color w:val="000000"/>
          <w:kern w:val="0"/>
          <w:sz w:val="24"/>
          <w:szCs w:val="24"/>
        </w:rPr>
        <w:t>．表格填写后需由部门主要负责人签字加盖公章报送编办。</w:t>
      </w:r>
      <w:r w:rsidRPr="00D02A5A">
        <w:rPr>
          <w:rFonts w:ascii="Times New Roman" w:eastAsia="Microsoft YaHei UI" w:hAnsi="Times New Roman" w:cs="Times New Roman"/>
          <w:color w:val="000000"/>
          <w:kern w:val="0"/>
          <w:sz w:val="24"/>
          <w:szCs w:val="24"/>
        </w:rPr>
        <w:t>2</w:t>
      </w:r>
      <w:r w:rsidRPr="00D02A5A">
        <w:rPr>
          <w:rFonts w:ascii="方正仿宋_GBK" w:eastAsia="方正仿宋_GBK" w:hAnsi="Times New Roman" w:cs="Times New Roman" w:hint="eastAsia"/>
          <w:color w:val="000000"/>
          <w:kern w:val="0"/>
          <w:sz w:val="24"/>
          <w:szCs w:val="24"/>
        </w:rPr>
        <w:t>．上报单位中，各部门下属事业单位要</w:t>
      </w:r>
      <w:proofErr w:type="gramStart"/>
      <w:r w:rsidRPr="00D02A5A">
        <w:rPr>
          <w:rFonts w:ascii="方正仿宋_GBK" w:eastAsia="方正仿宋_GBK" w:hAnsi="Times New Roman" w:cs="Times New Roman" w:hint="eastAsia"/>
          <w:color w:val="000000"/>
          <w:kern w:val="0"/>
          <w:sz w:val="24"/>
          <w:szCs w:val="24"/>
        </w:rPr>
        <w:t>理尽理</w:t>
      </w:r>
      <w:proofErr w:type="gramEnd"/>
      <w:r w:rsidRPr="00D02A5A">
        <w:rPr>
          <w:rFonts w:ascii="方正仿宋_GBK" w:eastAsia="方正仿宋_GBK" w:hAnsi="Times New Roman" w:cs="Times New Roman" w:hint="eastAsia"/>
          <w:color w:val="000000"/>
          <w:kern w:val="0"/>
          <w:sz w:val="24"/>
          <w:szCs w:val="24"/>
        </w:rPr>
        <w:t>全，没有服务事项的单位实行</w:t>
      </w:r>
      <w:r w:rsidRPr="00D02A5A">
        <w:rPr>
          <w:rFonts w:ascii="Times New Roman" w:eastAsia="Microsoft YaHei UI" w:hAnsi="Times New Roman" w:cs="Times New Roman"/>
          <w:color w:val="000000"/>
          <w:kern w:val="0"/>
          <w:sz w:val="24"/>
          <w:szCs w:val="24"/>
        </w:rPr>
        <w:t>“</w:t>
      </w:r>
      <w:r w:rsidRPr="00D02A5A">
        <w:rPr>
          <w:rFonts w:ascii="方正仿宋_GBK" w:eastAsia="方正仿宋_GBK" w:hAnsi="Times New Roman" w:cs="Times New Roman" w:hint="eastAsia"/>
          <w:color w:val="000000"/>
          <w:kern w:val="0"/>
          <w:sz w:val="24"/>
          <w:szCs w:val="24"/>
        </w:rPr>
        <w:t>零报告</w:t>
      </w:r>
      <w:r w:rsidRPr="00D02A5A">
        <w:rPr>
          <w:rFonts w:ascii="Times New Roman" w:eastAsia="Microsoft YaHei UI" w:hAnsi="Times New Roman" w:cs="Times New Roman"/>
          <w:color w:val="000000"/>
          <w:kern w:val="0"/>
          <w:sz w:val="24"/>
          <w:szCs w:val="24"/>
        </w:rPr>
        <w:t>”</w:t>
      </w:r>
      <w:r w:rsidRPr="00D02A5A">
        <w:rPr>
          <w:rFonts w:ascii="方正仿宋_GBK" w:eastAsia="方正仿宋_GBK" w:hAnsi="Times New Roman" w:cs="Times New Roman" w:hint="eastAsia"/>
          <w:color w:val="000000"/>
          <w:kern w:val="0"/>
          <w:sz w:val="24"/>
          <w:szCs w:val="24"/>
        </w:rPr>
        <w:t>制度。</w:t>
      </w:r>
      <w:r w:rsidRPr="00D02A5A">
        <w:rPr>
          <w:rFonts w:ascii="Times New Roman" w:eastAsia="Microsoft YaHei UI" w:hAnsi="Times New Roman" w:cs="Times New Roman"/>
          <w:color w:val="000000"/>
          <w:kern w:val="0"/>
          <w:sz w:val="24"/>
          <w:szCs w:val="24"/>
        </w:rPr>
        <w:t>3</w:t>
      </w:r>
      <w:r w:rsidRPr="00D02A5A">
        <w:rPr>
          <w:rFonts w:ascii="方正仿宋_GBK" w:eastAsia="方正仿宋_GBK" w:hAnsi="Times New Roman" w:cs="Times New Roman" w:hint="eastAsia"/>
          <w:color w:val="000000"/>
          <w:kern w:val="0"/>
          <w:sz w:val="24"/>
          <w:szCs w:val="24"/>
        </w:rPr>
        <w:t>．</w:t>
      </w:r>
      <w:r w:rsidRPr="00D02A5A">
        <w:rPr>
          <w:rFonts w:ascii="Times New Roman" w:eastAsia="Microsoft YaHei UI" w:hAnsi="Times New Roman" w:cs="Times New Roman"/>
          <w:color w:val="000000"/>
          <w:kern w:val="0"/>
          <w:sz w:val="24"/>
          <w:szCs w:val="24"/>
        </w:rPr>
        <w:t>“</w:t>
      </w:r>
      <w:r w:rsidRPr="00D02A5A">
        <w:rPr>
          <w:rFonts w:ascii="方正仿宋_GBK" w:eastAsia="方正仿宋_GBK" w:hAnsi="Times New Roman" w:cs="Times New Roman" w:hint="eastAsia"/>
          <w:color w:val="000000"/>
          <w:kern w:val="0"/>
          <w:sz w:val="24"/>
          <w:szCs w:val="24"/>
        </w:rPr>
        <w:t>点菜型</w:t>
      </w:r>
      <w:r w:rsidRPr="00D02A5A">
        <w:rPr>
          <w:rFonts w:ascii="Times New Roman" w:eastAsia="Microsoft YaHei UI" w:hAnsi="Times New Roman" w:cs="Times New Roman"/>
          <w:color w:val="000000"/>
          <w:kern w:val="0"/>
          <w:sz w:val="24"/>
          <w:szCs w:val="24"/>
        </w:rPr>
        <w:t>”</w:t>
      </w:r>
      <w:r w:rsidRPr="00D02A5A">
        <w:rPr>
          <w:rFonts w:ascii="方正仿宋_GBK" w:eastAsia="方正仿宋_GBK" w:hAnsi="Times New Roman" w:cs="Times New Roman" w:hint="eastAsia"/>
          <w:color w:val="000000"/>
          <w:kern w:val="0"/>
          <w:sz w:val="24"/>
          <w:szCs w:val="24"/>
        </w:rPr>
        <w:t>服务事项，指市人大法规、市政府规章和市级规范性文件自行确定的</w:t>
      </w:r>
      <w:r w:rsidRPr="00D02A5A">
        <w:rPr>
          <w:rFonts w:ascii="Times New Roman" w:eastAsia="Microsoft YaHei UI" w:hAnsi="Times New Roman" w:cs="Times New Roman"/>
          <w:color w:val="000000"/>
          <w:kern w:val="0"/>
          <w:sz w:val="24"/>
          <w:szCs w:val="24"/>
        </w:rPr>
        <w:t>,</w:t>
      </w:r>
      <w:r w:rsidRPr="00D02A5A">
        <w:rPr>
          <w:rFonts w:ascii="方正仿宋_GBK" w:eastAsia="方正仿宋_GBK" w:hAnsi="Times New Roman" w:cs="Times New Roman" w:hint="eastAsia"/>
          <w:color w:val="000000"/>
          <w:kern w:val="0"/>
          <w:sz w:val="24"/>
          <w:szCs w:val="24"/>
        </w:rPr>
        <w:t>或部门公开承诺的市级公共服务事项。</w:t>
      </w:r>
      <w:r w:rsidRPr="00D02A5A">
        <w:rPr>
          <w:rFonts w:ascii="Times New Roman" w:eastAsia="Microsoft YaHei UI" w:hAnsi="Times New Roman" w:cs="Times New Roman"/>
          <w:color w:val="000000"/>
          <w:kern w:val="0"/>
          <w:sz w:val="24"/>
          <w:szCs w:val="24"/>
        </w:rPr>
        <w:t>4</w:t>
      </w:r>
      <w:r w:rsidRPr="00D02A5A">
        <w:rPr>
          <w:rFonts w:ascii="方正仿宋_GBK" w:eastAsia="方正仿宋_GBK" w:hAnsi="Times New Roman" w:cs="Times New Roman" w:hint="eastAsia"/>
          <w:color w:val="000000"/>
          <w:kern w:val="0"/>
          <w:sz w:val="24"/>
          <w:szCs w:val="24"/>
        </w:rPr>
        <w:t>．上报公共服务事项数的总数栏应填保留、取消、其他事项数的总和。</w:t>
      </w:r>
    </w:p>
    <w:p w:rsidR="00D02A5A" w:rsidRPr="00D02A5A" w:rsidRDefault="00D02A5A" w:rsidP="00D02A5A">
      <w:pPr>
        <w:widowControl/>
        <w:jc w:val="left"/>
        <w:rPr>
          <w:rFonts w:ascii="宋体" w:eastAsia="宋体" w:hAnsi="宋体" w:cs="宋体" w:hint="eastAsia"/>
          <w:kern w:val="0"/>
          <w:sz w:val="24"/>
          <w:szCs w:val="24"/>
        </w:rPr>
      </w:pPr>
      <w:r w:rsidRPr="00D02A5A">
        <w:rPr>
          <w:rFonts w:ascii="Microsoft YaHei UI" w:eastAsia="Microsoft YaHei UI" w:hAnsi="Microsoft YaHei UI" w:cs="宋体" w:hint="eastAsia"/>
          <w:color w:val="000000"/>
          <w:kern w:val="0"/>
          <w:szCs w:val="21"/>
          <w:shd w:val="clear" w:color="auto" w:fill="FFFFFF"/>
        </w:rPr>
        <w:br w:type="textWrapping" w:clear="all"/>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color w:val="000000"/>
          <w:kern w:val="0"/>
          <w:szCs w:val="21"/>
        </w:rPr>
      </w:pP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4</w:t>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hint="eastAsia"/>
          <w:color w:val="000000"/>
          <w:kern w:val="0"/>
          <w:szCs w:val="21"/>
        </w:rPr>
      </w:pPr>
      <w:r w:rsidRPr="00D02A5A">
        <w:rPr>
          <w:rFonts w:ascii="方正黑体_GBK" w:eastAsia="方正黑体_GBK" w:hAnsi="Microsoft YaHei UI" w:cs="宋体" w:hint="eastAsia"/>
          <w:color w:val="000000"/>
          <w:kern w:val="0"/>
          <w:sz w:val="32"/>
          <w:szCs w:val="32"/>
        </w:rPr>
        <w:t> </w:t>
      </w:r>
    </w:p>
    <w:p w:rsidR="00D02A5A" w:rsidRPr="00D02A5A" w:rsidRDefault="00D02A5A" w:rsidP="00D02A5A">
      <w:pPr>
        <w:widowControl/>
        <w:shd w:val="clear" w:color="auto" w:fill="FFFFFF"/>
        <w:spacing w:line="59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lastRenderedPageBreak/>
        <w:t>公共服务事项服务指南编制模板</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宋体" w:eastAsia="宋体" w:hAnsi="宋体" w:cs="宋体" w:hint="eastAsia"/>
          <w:color w:val="0000FF"/>
          <w:kern w:val="0"/>
          <w:szCs w:val="21"/>
        </w:rPr>
        <w:t>１</w:t>
      </w:r>
      <w:del w:id="7" w:author="Unknown" w:date="2016-10-27T15:26:00Z">
        <w:r w:rsidRPr="00D02A5A">
          <w:rPr>
            <w:rFonts w:ascii="Times New Roman" w:eastAsia="Microsoft YaHei UI" w:hAnsi="Times New Roman" w:cs="Times New Roman"/>
            <w:color w:val="FF0000"/>
            <w:kern w:val="0"/>
            <w:sz w:val="44"/>
            <w:szCs w:val="44"/>
          </w:rPr>
          <w:delText>1.</w:delText>
        </w:r>
      </w:del>
      <w:ins w:id="8" w:author="Unknown" w:date="2016-10-27T15:26:00Z">
        <w:r w:rsidRPr="00D02A5A">
          <w:rPr>
            <w:rFonts w:ascii="宋体" w:eastAsia="宋体" w:hAnsi="宋体" w:cs="宋体" w:hint="eastAsia"/>
            <w:color w:val="0000FF"/>
            <w:kern w:val="0"/>
            <w:szCs w:val="21"/>
          </w:rPr>
          <w:t>．</w:t>
        </w:r>
      </w:ins>
      <w:r w:rsidRPr="00D02A5A">
        <w:rPr>
          <w:rFonts w:ascii="方正小标宋_GBK" w:eastAsia="方正小标宋_GBK" w:hAnsi="Times New Roman" w:cs="Times New Roman" w:hint="eastAsia"/>
          <w:color w:val="000000"/>
          <w:kern w:val="0"/>
          <w:sz w:val="44"/>
          <w:szCs w:val="44"/>
        </w:rPr>
        <w:t>中国高等教育学历认证服务指南</w:t>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（依申请类）</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一、办理依据</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1</w:t>
      </w:r>
      <w:r w:rsidRPr="00D02A5A">
        <w:rPr>
          <w:rFonts w:ascii="方正仿宋_GBK" w:eastAsia="方正仿宋_GBK" w:hAnsi="Times New Roman" w:cs="Times New Roman" w:hint="eastAsia"/>
          <w:color w:val="000000"/>
          <w:kern w:val="0"/>
          <w:sz w:val="32"/>
          <w:szCs w:val="32"/>
        </w:rPr>
        <w:t>．教育部《关于规范高等教育学历认证工作的公告》（教学〔</w:t>
      </w:r>
      <w:r w:rsidRPr="00D02A5A">
        <w:rPr>
          <w:rFonts w:ascii="Times New Roman" w:eastAsia="Microsoft YaHei UI" w:hAnsi="Times New Roman" w:cs="Times New Roman"/>
          <w:color w:val="000000"/>
          <w:kern w:val="0"/>
          <w:sz w:val="32"/>
          <w:szCs w:val="32"/>
        </w:rPr>
        <w:t>2007</w:t>
      </w:r>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5</w:t>
      </w:r>
      <w:r w:rsidRPr="00D02A5A">
        <w:rPr>
          <w:rFonts w:ascii="方正仿宋_GBK" w:eastAsia="方正仿宋_GBK" w:hAnsi="Times New Roman" w:cs="Times New Roman" w:hint="eastAsia"/>
          <w:color w:val="000000"/>
          <w:kern w:val="0"/>
          <w:sz w:val="32"/>
          <w:szCs w:val="32"/>
        </w:rPr>
        <w:t>号）：</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仅授权全国高等学校学生信息咨询与就业指导中心负责高等教育学历证书电子注册网上发布学历信息和学历认证服务工作；全国高等学校学生信息咨询与就业指导中心和</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中国高等教育学生信息网</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公示的学历认证代理机构以外，任何单位均无权进行高等教育学历认证活动，安徽省教育信息咨询中心是</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中国高等教育学生信息网</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公示的学历认证代理机构。</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lastRenderedPageBreak/>
        <w:t>2</w:t>
      </w:r>
      <w:r w:rsidRPr="00D02A5A">
        <w:rPr>
          <w:rFonts w:ascii="方正仿宋_GBK" w:eastAsia="方正仿宋_GBK" w:hAnsi="Times New Roman" w:cs="Times New Roman" w:hint="eastAsia"/>
          <w:color w:val="000000"/>
          <w:kern w:val="0"/>
          <w:sz w:val="32"/>
          <w:szCs w:val="32"/>
        </w:rPr>
        <w:t>．《关于启用</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安徽省教育厅文凭验证专用章</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的通知》（</w:t>
      </w:r>
      <w:proofErr w:type="gramStart"/>
      <w:r w:rsidRPr="00D02A5A">
        <w:rPr>
          <w:rFonts w:ascii="方正仿宋_GBK" w:eastAsia="方正仿宋_GBK" w:hAnsi="Times New Roman" w:cs="Times New Roman" w:hint="eastAsia"/>
          <w:color w:val="000000"/>
          <w:kern w:val="0"/>
          <w:sz w:val="32"/>
          <w:szCs w:val="32"/>
        </w:rPr>
        <w:t>教秘〔</w:t>
      </w:r>
      <w:r w:rsidRPr="00D02A5A">
        <w:rPr>
          <w:rFonts w:ascii="Times New Roman" w:eastAsia="Microsoft YaHei UI" w:hAnsi="Times New Roman" w:cs="Times New Roman"/>
          <w:color w:val="000000"/>
          <w:kern w:val="0"/>
          <w:sz w:val="32"/>
          <w:szCs w:val="32"/>
        </w:rPr>
        <w:t>2001</w:t>
      </w:r>
      <w:r w:rsidRPr="00D02A5A">
        <w:rPr>
          <w:rFonts w:ascii="方正仿宋_GBK" w:eastAsia="方正仿宋_GBK" w:hAnsi="Times New Roman" w:cs="Times New Roman" w:hint="eastAsia"/>
          <w:color w:val="000000"/>
          <w:kern w:val="0"/>
          <w:sz w:val="32"/>
          <w:szCs w:val="32"/>
        </w:rPr>
        <w:t>〕</w:t>
      </w:r>
      <w:proofErr w:type="gramEnd"/>
      <w:r w:rsidRPr="00D02A5A">
        <w:rPr>
          <w:rFonts w:ascii="Times New Roman" w:eastAsia="Microsoft YaHei UI" w:hAnsi="Times New Roman" w:cs="Times New Roman"/>
          <w:color w:val="000000"/>
          <w:kern w:val="0"/>
          <w:sz w:val="32"/>
          <w:szCs w:val="32"/>
        </w:rPr>
        <w:t>593</w:t>
      </w:r>
      <w:r w:rsidRPr="00D02A5A">
        <w:rPr>
          <w:rFonts w:ascii="方正仿宋_GBK" w:eastAsia="方正仿宋_GBK" w:hAnsi="Times New Roman" w:cs="Times New Roman" w:hint="eastAsia"/>
          <w:color w:val="000000"/>
          <w:kern w:val="0"/>
          <w:sz w:val="32"/>
          <w:szCs w:val="32"/>
        </w:rPr>
        <w:t>号）：</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省教育厅授权安徽省教育信息咨询中心具体实施文凭验证工作。为保证文凭验证的规范性和权威性，自即日起正式启用</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安徽省教育厅文凭验证专用章</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3</w:t>
      </w:r>
      <w:r w:rsidRPr="00D02A5A">
        <w:rPr>
          <w:rFonts w:ascii="方正仿宋_GBK" w:eastAsia="方正仿宋_GBK" w:hAnsi="Times New Roman" w:cs="Times New Roman" w:hint="eastAsia"/>
          <w:color w:val="000000"/>
          <w:kern w:val="0"/>
          <w:sz w:val="32"/>
          <w:szCs w:val="32"/>
        </w:rPr>
        <w:t>．《关于规范高等教育学历认证工作的公告》（</w:t>
      </w:r>
      <w:proofErr w:type="gramStart"/>
      <w:r w:rsidRPr="00D02A5A">
        <w:rPr>
          <w:rFonts w:ascii="方正仿宋_GBK" w:eastAsia="方正仿宋_GBK" w:hAnsi="Times New Roman" w:cs="Times New Roman" w:hint="eastAsia"/>
          <w:color w:val="000000"/>
          <w:kern w:val="0"/>
          <w:sz w:val="32"/>
          <w:szCs w:val="32"/>
        </w:rPr>
        <w:t>皖教办</w:t>
      </w:r>
      <w:proofErr w:type="gramEnd"/>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2012</w:t>
      </w:r>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53</w:t>
      </w:r>
      <w:r w:rsidRPr="00D02A5A">
        <w:rPr>
          <w:rFonts w:ascii="方正仿宋_GBK" w:eastAsia="方正仿宋_GBK" w:hAnsi="Times New Roman" w:cs="Times New Roman" w:hint="eastAsia"/>
          <w:color w:val="000000"/>
          <w:kern w:val="0"/>
          <w:sz w:val="32"/>
          <w:szCs w:val="32"/>
        </w:rPr>
        <w:t>号）：</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全国高等学校学生信息咨询与就业指导中心授权安徽省教育信息咨询中心作为安徽省唯一代理机构，在全省范围内开展高等教育学历证书认证工作</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4</w:t>
      </w:r>
      <w:r w:rsidRPr="00D02A5A">
        <w:rPr>
          <w:rFonts w:ascii="方正仿宋_GBK" w:eastAsia="方正仿宋_GBK" w:hAnsi="Times New Roman" w:cs="Times New Roman" w:hint="eastAsia"/>
          <w:color w:val="000000"/>
          <w:kern w:val="0"/>
          <w:sz w:val="32"/>
          <w:szCs w:val="32"/>
        </w:rPr>
        <w:t>．《关于安徽省教育厅教育信息咨询中心申请成立全国高等教育学历代理机构的复函》（</w:t>
      </w:r>
      <w:proofErr w:type="gramStart"/>
      <w:r w:rsidRPr="00D02A5A">
        <w:rPr>
          <w:rFonts w:ascii="方正仿宋_GBK" w:eastAsia="方正仿宋_GBK" w:hAnsi="Times New Roman" w:cs="Times New Roman" w:hint="eastAsia"/>
          <w:color w:val="000000"/>
          <w:kern w:val="0"/>
          <w:sz w:val="32"/>
          <w:szCs w:val="32"/>
        </w:rPr>
        <w:t>教毕指</w:t>
      </w:r>
      <w:proofErr w:type="gramEnd"/>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2012</w:t>
      </w:r>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57</w:t>
      </w:r>
      <w:r w:rsidRPr="00D02A5A">
        <w:rPr>
          <w:rFonts w:ascii="方正仿宋_GBK" w:eastAsia="方正仿宋_GBK" w:hAnsi="Times New Roman" w:cs="Times New Roman" w:hint="eastAsia"/>
          <w:color w:val="000000"/>
          <w:kern w:val="0"/>
          <w:sz w:val="32"/>
          <w:szCs w:val="32"/>
        </w:rPr>
        <w:t>号）：</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为维护国家学历证书的严肃性，维护高校毕业生和用人单位的合法权益，打击伪造、贩卖国家学历证书的不法行为，经研究决定，同意委托你厅推荐的安徽省教育信息咨询中心作为我中心的学历认证代理机构，开展高等教育学历信息服务工作。</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二、承办机构</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省政务服务中心省教育厅窗口</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三、服务对象</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lastRenderedPageBreak/>
        <w:t>普通高校、成人高校、高等教育自学考试机构按国家招生规定录取和参加高等教育自学考试、高等教育学历文凭考试的学生。</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四、申请条件</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普通高校、成人高校、高等教育自学考试机构按国家招生规定录取和参加高等教育自学考试、高等教育学历文凭考试的学生取得学历证书后可进行申请认证。</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五、申报材料</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1</w:t>
      </w:r>
      <w:r w:rsidRPr="00D02A5A">
        <w:rPr>
          <w:rFonts w:ascii="方正仿宋_GBK" w:eastAsia="方正仿宋_GBK" w:hAnsi="Times New Roman" w:cs="Times New Roman" w:hint="eastAsia"/>
          <w:color w:val="000000"/>
          <w:kern w:val="0"/>
          <w:sz w:val="32"/>
          <w:szCs w:val="32"/>
        </w:rPr>
        <w:t>．基本材料：申请表（现场填写）、毕业证书原件和身份证原件。</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2</w:t>
      </w:r>
      <w:r w:rsidRPr="00D02A5A">
        <w:rPr>
          <w:rFonts w:ascii="方正仿宋_GBK" w:eastAsia="方正仿宋_GBK" w:hAnsi="Times New Roman" w:cs="Times New Roman" w:hint="eastAsia"/>
          <w:color w:val="000000"/>
          <w:kern w:val="0"/>
          <w:sz w:val="32"/>
          <w:szCs w:val="32"/>
        </w:rPr>
        <w:t>．申请军校学历认证：申请表、毕业证书原件、身份证原件或复印件，根据</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是否现役</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的情况，分别提供士兵证或军官证复印件、退伍证或</w:t>
      </w:r>
      <w:proofErr w:type="gramStart"/>
      <w:r w:rsidRPr="00D02A5A">
        <w:rPr>
          <w:rFonts w:ascii="方正仿宋_GBK" w:eastAsia="方正仿宋_GBK" w:hAnsi="Times New Roman" w:cs="Times New Roman" w:hint="eastAsia"/>
          <w:color w:val="000000"/>
          <w:kern w:val="0"/>
          <w:sz w:val="32"/>
          <w:szCs w:val="32"/>
        </w:rPr>
        <w:t>转业证</w:t>
      </w:r>
      <w:proofErr w:type="gramEnd"/>
      <w:r w:rsidRPr="00D02A5A">
        <w:rPr>
          <w:rFonts w:ascii="方正仿宋_GBK" w:eastAsia="方正仿宋_GBK" w:hAnsi="Times New Roman" w:cs="Times New Roman" w:hint="eastAsia"/>
          <w:color w:val="000000"/>
          <w:kern w:val="0"/>
          <w:sz w:val="32"/>
          <w:szCs w:val="32"/>
        </w:rPr>
        <w:t>复印件（如</w:t>
      </w:r>
      <w:proofErr w:type="gramStart"/>
      <w:r w:rsidRPr="00D02A5A">
        <w:rPr>
          <w:rFonts w:ascii="方正仿宋_GBK" w:eastAsia="方正仿宋_GBK" w:hAnsi="Times New Roman" w:cs="Times New Roman" w:hint="eastAsia"/>
          <w:color w:val="000000"/>
          <w:kern w:val="0"/>
          <w:sz w:val="32"/>
          <w:szCs w:val="32"/>
        </w:rPr>
        <w:t>转业证</w:t>
      </w:r>
      <w:proofErr w:type="gramEnd"/>
      <w:r w:rsidRPr="00D02A5A">
        <w:rPr>
          <w:rFonts w:ascii="方正仿宋_GBK" w:eastAsia="方正仿宋_GBK" w:hAnsi="Times New Roman" w:cs="Times New Roman" w:hint="eastAsia"/>
          <w:color w:val="000000"/>
          <w:kern w:val="0"/>
          <w:sz w:val="32"/>
          <w:szCs w:val="32"/>
        </w:rPr>
        <w:t>丢失，请提供个人档案中的转业审批报告复印件），以及个人档案中的应征公民入伍批准书或入伍登记表复印件，学员学籍管理登记表或学员登记表复印件。其中属于</w:t>
      </w:r>
      <w:r w:rsidRPr="00D02A5A">
        <w:rPr>
          <w:rFonts w:ascii="Times New Roman" w:eastAsia="Microsoft YaHei UI" w:hAnsi="Times New Roman" w:cs="Times New Roman"/>
          <w:color w:val="000000"/>
          <w:kern w:val="0"/>
          <w:sz w:val="32"/>
          <w:szCs w:val="32"/>
        </w:rPr>
        <w:t>1992</w:t>
      </w:r>
      <w:r w:rsidRPr="00D02A5A">
        <w:rPr>
          <w:rFonts w:ascii="方正仿宋_GBK" w:eastAsia="方正仿宋_GBK" w:hAnsi="Times New Roman" w:cs="Times New Roman" w:hint="eastAsia"/>
          <w:color w:val="000000"/>
          <w:kern w:val="0"/>
          <w:sz w:val="32"/>
          <w:szCs w:val="32"/>
        </w:rPr>
        <w:t>年起取得军队生长干部学历的，需提供个人档案中士兵入学批准书复印件</w:t>
      </w:r>
      <w:del w:id="9" w:author="Unknown" w:date="2016-10-27T15:27:00Z">
        <w:r w:rsidRPr="00D02A5A">
          <w:rPr>
            <w:rFonts w:ascii="Times New Roman" w:eastAsia="Microsoft YaHei UI" w:hAnsi="Times New Roman" w:cs="Times New Roman"/>
            <w:color w:val="FF0000"/>
            <w:kern w:val="0"/>
            <w:sz w:val="32"/>
            <w:szCs w:val="32"/>
          </w:rPr>
          <w:delText>;</w:delText>
        </w:r>
      </w:del>
      <w:ins w:id="10" w:author="Unknown" w:date="2016-10-27T15:27:00Z">
        <w:r w:rsidRPr="00D02A5A">
          <w:rPr>
            <w:rFonts w:ascii="宋体" w:eastAsia="宋体" w:hAnsi="宋体" w:cs="宋体" w:hint="eastAsia"/>
            <w:color w:val="0000FF"/>
            <w:kern w:val="0"/>
            <w:szCs w:val="21"/>
          </w:rPr>
          <w:t>；</w:t>
        </w:r>
      </w:ins>
      <w:r w:rsidRPr="00D02A5A">
        <w:rPr>
          <w:rFonts w:ascii="方正仿宋_GBK" w:eastAsia="方正仿宋_GBK" w:hAnsi="Times New Roman" w:cs="Times New Roman" w:hint="eastAsia"/>
          <w:color w:val="000000"/>
          <w:kern w:val="0"/>
          <w:sz w:val="32"/>
          <w:szCs w:val="32"/>
        </w:rPr>
        <w:t>属于</w:t>
      </w:r>
      <w:r w:rsidRPr="00D02A5A">
        <w:rPr>
          <w:rFonts w:ascii="Times New Roman" w:eastAsia="Microsoft YaHei UI" w:hAnsi="Times New Roman" w:cs="Times New Roman"/>
          <w:color w:val="000000"/>
          <w:kern w:val="0"/>
          <w:sz w:val="32"/>
          <w:szCs w:val="32"/>
        </w:rPr>
        <w:t>1994</w:t>
      </w:r>
      <w:r w:rsidRPr="00D02A5A">
        <w:rPr>
          <w:rFonts w:ascii="方正仿宋_GBK" w:eastAsia="方正仿宋_GBK" w:hAnsi="Times New Roman" w:cs="Times New Roman" w:hint="eastAsia"/>
          <w:color w:val="000000"/>
          <w:kern w:val="0"/>
          <w:sz w:val="32"/>
          <w:szCs w:val="32"/>
        </w:rPr>
        <w:t>年起参加普通高考进入学校取得学历的，需提供</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普通中学应届高中</w:t>
      </w:r>
      <w:r w:rsidRPr="00D02A5A">
        <w:rPr>
          <w:rFonts w:ascii="方正仿宋_GBK" w:eastAsia="方正仿宋_GBK" w:hAnsi="Times New Roman" w:cs="Times New Roman" w:hint="eastAsia"/>
          <w:color w:val="000000"/>
          <w:kern w:val="0"/>
          <w:sz w:val="32"/>
          <w:szCs w:val="32"/>
        </w:rPr>
        <w:lastRenderedPageBreak/>
        <w:t>毕业生入军队院校批准书</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复印件</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如在校学习期间无军籍身份请在《学历认证申请表》上注明。（每页复印件须加盖出处单位公章）</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3</w:t>
      </w:r>
      <w:r w:rsidRPr="00D02A5A">
        <w:rPr>
          <w:rFonts w:ascii="方正仿宋_GBK" w:eastAsia="方正仿宋_GBK" w:hAnsi="Times New Roman" w:cs="Times New Roman" w:hint="eastAsia"/>
          <w:color w:val="000000"/>
          <w:kern w:val="0"/>
          <w:sz w:val="32"/>
          <w:szCs w:val="32"/>
        </w:rPr>
        <w:t>．申请自考学历认证，除提交申请表、毕业证书原件和身份证原件以外，涉及</w:t>
      </w:r>
      <w:r w:rsidRPr="00D02A5A">
        <w:rPr>
          <w:rFonts w:ascii="Times New Roman" w:eastAsia="Microsoft YaHei UI" w:hAnsi="Times New Roman" w:cs="Times New Roman"/>
          <w:color w:val="000000"/>
          <w:kern w:val="0"/>
          <w:sz w:val="32"/>
          <w:szCs w:val="32"/>
        </w:rPr>
        <w:t>2002</w:t>
      </w:r>
      <w:r w:rsidRPr="00D02A5A">
        <w:rPr>
          <w:rFonts w:ascii="方正仿宋_GBK" w:eastAsia="方正仿宋_GBK" w:hAnsi="Times New Roman" w:cs="Times New Roman" w:hint="eastAsia"/>
          <w:color w:val="000000"/>
          <w:kern w:val="0"/>
          <w:sz w:val="32"/>
          <w:szCs w:val="32"/>
        </w:rPr>
        <w:t>年以前毕业证书须提供个人档案袋中的毕业生登记表复印件。（每页复印件须加盖出处单位公章）</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专升本</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学历证书申请认证，需同时认证</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专科</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学历。</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备注：部分学历在认证过程中还会通知进一步补充材料，届时请予以配合；受与学校等部门函件往来及寒暑假、国家法定节假日影响，认证所需时间有可能额外延长，请</w:t>
      </w:r>
      <w:proofErr w:type="gramStart"/>
      <w:r w:rsidRPr="00D02A5A">
        <w:rPr>
          <w:rFonts w:ascii="方正仿宋_GBK" w:eastAsia="方正仿宋_GBK" w:hAnsi="Times New Roman" w:cs="Times New Roman" w:hint="eastAsia"/>
          <w:color w:val="000000"/>
          <w:kern w:val="0"/>
          <w:sz w:val="32"/>
          <w:szCs w:val="32"/>
        </w:rPr>
        <w:t>您予以</w:t>
      </w:r>
      <w:proofErr w:type="gramEnd"/>
      <w:r w:rsidRPr="00D02A5A">
        <w:rPr>
          <w:rFonts w:ascii="方正仿宋_GBK" w:eastAsia="方正仿宋_GBK" w:hAnsi="Times New Roman" w:cs="Times New Roman" w:hint="eastAsia"/>
          <w:color w:val="000000"/>
          <w:kern w:val="0"/>
          <w:sz w:val="32"/>
          <w:szCs w:val="32"/>
        </w:rPr>
        <w:t>理解；如需办理认证报告英文版，需首先（或同时）办理认证报告中文版。（</w:t>
      </w:r>
      <w:r w:rsidRPr="00D02A5A">
        <w:rPr>
          <w:rFonts w:ascii="方正仿宋_GBK" w:eastAsia="方正仿宋_GBK" w:hAnsi="Times New Roman" w:cs="Times New Roman" w:hint="eastAsia"/>
          <w:color w:val="000000"/>
          <w:spacing w:val="-8"/>
          <w:kern w:val="0"/>
          <w:sz w:val="32"/>
          <w:szCs w:val="32"/>
        </w:rPr>
        <w:t>其他要求与标准以安徽省学历学位</w:t>
      </w:r>
      <w:proofErr w:type="gramStart"/>
      <w:r w:rsidRPr="00D02A5A">
        <w:rPr>
          <w:rFonts w:ascii="方正仿宋_GBK" w:eastAsia="方正仿宋_GBK" w:hAnsi="Times New Roman" w:cs="Times New Roman" w:hint="eastAsia"/>
          <w:color w:val="000000"/>
          <w:spacing w:val="-8"/>
          <w:kern w:val="0"/>
          <w:sz w:val="32"/>
          <w:szCs w:val="32"/>
        </w:rPr>
        <w:t>认证网</w:t>
      </w:r>
      <w:proofErr w:type="gramEnd"/>
      <w:r w:rsidRPr="00D02A5A">
        <w:rPr>
          <w:rFonts w:ascii="Times New Roman" w:eastAsia="Microsoft YaHei UI" w:hAnsi="Times New Roman" w:cs="Times New Roman"/>
          <w:color w:val="000000"/>
          <w:kern w:val="0"/>
          <w:sz w:val="32"/>
          <w:szCs w:val="32"/>
        </w:rPr>
        <w:t>renzheng.ahedu.gov.cn</w:t>
      </w:r>
      <w:r w:rsidRPr="00D02A5A">
        <w:rPr>
          <w:rFonts w:ascii="方正仿宋_GBK" w:eastAsia="方正仿宋_GBK" w:hAnsi="Times New Roman" w:cs="Times New Roman" w:hint="eastAsia"/>
          <w:color w:val="000000"/>
          <w:kern w:val="0"/>
          <w:sz w:val="32"/>
          <w:szCs w:val="32"/>
        </w:rPr>
        <w:t>公布为准）。</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六、服务流程</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1</w:t>
      </w:r>
      <w:r w:rsidRPr="00D02A5A">
        <w:rPr>
          <w:rFonts w:ascii="方正仿宋_GBK" w:eastAsia="方正仿宋_GBK" w:hAnsi="Times New Roman" w:cs="Times New Roman" w:hint="eastAsia"/>
          <w:color w:val="000000"/>
          <w:kern w:val="0"/>
          <w:sz w:val="32"/>
          <w:szCs w:val="32"/>
        </w:rPr>
        <w:t>．申请：申请人携带规定材料向安徽省政务服务中心省教育厅窗口办理认证申请。</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2</w:t>
      </w:r>
      <w:r w:rsidRPr="00D02A5A">
        <w:rPr>
          <w:rFonts w:ascii="方正仿宋_GBK" w:eastAsia="方正仿宋_GBK" w:hAnsi="Times New Roman" w:cs="Times New Roman" w:hint="eastAsia"/>
          <w:color w:val="000000"/>
          <w:kern w:val="0"/>
          <w:sz w:val="32"/>
          <w:szCs w:val="32"/>
        </w:rPr>
        <w:t>．受理：安徽省政务服务中心省教育厅窗口受理后上报至教育部全国高等学校学生信息咨询与就业指导中心审核。</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lastRenderedPageBreak/>
        <w:t>3</w:t>
      </w:r>
      <w:r w:rsidRPr="00D02A5A">
        <w:rPr>
          <w:rFonts w:ascii="方正仿宋_GBK" w:eastAsia="方正仿宋_GBK" w:hAnsi="Times New Roman" w:cs="Times New Roman" w:hint="eastAsia"/>
          <w:color w:val="000000"/>
          <w:kern w:val="0"/>
          <w:sz w:val="32"/>
          <w:szCs w:val="32"/>
        </w:rPr>
        <w:t>．发放：通过教育部全国高等学校学生信息咨询与就业指导中心审核后，安徽省政务服务中心省教育厅窗口开具《中国高等教育学历认证报告》。</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七、办理时限</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15</w:t>
      </w:r>
      <w:r w:rsidRPr="00D02A5A">
        <w:rPr>
          <w:rFonts w:ascii="方正仿宋_GBK" w:eastAsia="方正仿宋_GBK" w:hAnsi="Times New Roman" w:cs="Times New Roman" w:hint="eastAsia"/>
          <w:color w:val="000000"/>
          <w:kern w:val="0"/>
          <w:sz w:val="32"/>
          <w:szCs w:val="32"/>
        </w:rPr>
        <w:t>个工作日（不含涉及外省专升本、</w:t>
      </w:r>
      <w:r w:rsidRPr="00D02A5A">
        <w:rPr>
          <w:rFonts w:ascii="Times New Roman" w:eastAsia="Microsoft YaHei UI" w:hAnsi="Times New Roman" w:cs="Times New Roman"/>
          <w:color w:val="000000"/>
          <w:kern w:val="0"/>
          <w:sz w:val="32"/>
          <w:szCs w:val="32"/>
        </w:rPr>
        <w:t>2001</w:t>
      </w:r>
      <w:r w:rsidRPr="00D02A5A">
        <w:rPr>
          <w:rFonts w:ascii="方正仿宋_GBK" w:eastAsia="方正仿宋_GBK" w:hAnsi="Times New Roman" w:cs="Times New Roman" w:hint="eastAsia"/>
          <w:color w:val="000000"/>
          <w:kern w:val="0"/>
          <w:sz w:val="32"/>
          <w:szCs w:val="32"/>
        </w:rPr>
        <w:t>年之前的各类普通、成人、自考学历文凭、军队学历、变更姓名、出生日期以及其他信息变更等情况）</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八、收费依据及标准</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依据：《安徽省物价局关于重新核定我省学历学位认证收费标准的函》（皖</w:t>
      </w:r>
      <w:proofErr w:type="gramStart"/>
      <w:r w:rsidRPr="00D02A5A">
        <w:rPr>
          <w:rFonts w:ascii="方正仿宋_GBK" w:eastAsia="方正仿宋_GBK" w:hAnsi="Times New Roman" w:cs="Times New Roman" w:hint="eastAsia"/>
          <w:color w:val="000000"/>
          <w:kern w:val="0"/>
          <w:sz w:val="32"/>
          <w:szCs w:val="32"/>
        </w:rPr>
        <w:t>价服函</w:t>
      </w:r>
      <w:proofErr w:type="gramEnd"/>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2014</w:t>
      </w:r>
      <w:r w:rsidRPr="00D02A5A">
        <w:rPr>
          <w:rFonts w:ascii="方正仿宋_GBK" w:eastAsia="方正仿宋_GBK" w:hAnsi="Times New Roman" w:cs="Times New Roman" w:hint="eastAsia"/>
          <w:color w:val="000000"/>
          <w:kern w:val="0"/>
          <w:sz w:val="32"/>
          <w:szCs w:val="32"/>
        </w:rPr>
        <w:t>〕</w:t>
      </w:r>
      <w:r w:rsidRPr="00D02A5A">
        <w:rPr>
          <w:rFonts w:ascii="Times New Roman" w:eastAsia="Microsoft YaHei UI" w:hAnsi="Times New Roman" w:cs="Times New Roman"/>
          <w:color w:val="000000"/>
          <w:kern w:val="0"/>
          <w:sz w:val="32"/>
          <w:szCs w:val="32"/>
        </w:rPr>
        <w:t>170</w:t>
      </w:r>
      <w:r w:rsidRPr="00D02A5A">
        <w:rPr>
          <w:rFonts w:ascii="方正仿宋_GBK" w:eastAsia="方正仿宋_GBK" w:hAnsi="Times New Roman" w:cs="Times New Roman" w:hint="eastAsia"/>
          <w:color w:val="000000"/>
          <w:kern w:val="0"/>
          <w:sz w:val="32"/>
          <w:szCs w:val="32"/>
        </w:rPr>
        <w:t>号）</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标准：</w:t>
      </w:r>
      <w:r w:rsidRPr="00D02A5A">
        <w:rPr>
          <w:rFonts w:ascii="Times New Roman" w:eastAsia="Microsoft YaHei UI" w:hAnsi="Times New Roman" w:cs="Times New Roman"/>
          <w:color w:val="000000"/>
          <w:kern w:val="0"/>
          <w:sz w:val="32"/>
          <w:szCs w:val="32"/>
        </w:rPr>
        <w:t>95</w:t>
      </w:r>
      <w:r w:rsidRPr="00D02A5A">
        <w:rPr>
          <w:rFonts w:ascii="方正仿宋_GBK" w:eastAsia="方正仿宋_GBK" w:hAnsi="Times New Roman" w:cs="Times New Roman" w:hint="eastAsia"/>
          <w:color w:val="000000"/>
          <w:kern w:val="0"/>
          <w:sz w:val="32"/>
          <w:szCs w:val="32"/>
        </w:rPr>
        <w:t>元</w:t>
      </w:r>
      <w:r w:rsidRPr="00D02A5A">
        <w:rPr>
          <w:rFonts w:ascii="Times New Roman" w:eastAsia="Microsoft YaHei UI" w:hAnsi="Times New Roman" w:cs="Times New Roman"/>
          <w:color w:val="000000"/>
          <w:kern w:val="0"/>
          <w:sz w:val="32"/>
          <w:szCs w:val="32"/>
        </w:rPr>
        <w:t>/</w:t>
      </w:r>
      <w:r w:rsidRPr="00D02A5A">
        <w:rPr>
          <w:rFonts w:ascii="方正仿宋_GBK" w:eastAsia="方正仿宋_GBK" w:hAnsi="Times New Roman" w:cs="Times New Roman" w:hint="eastAsia"/>
          <w:color w:val="000000"/>
          <w:kern w:val="0"/>
          <w:sz w:val="32"/>
          <w:szCs w:val="32"/>
        </w:rPr>
        <w:t>份</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九、咨询方式</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省政务服务中心省教育厅窗口</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电话：</w:t>
      </w:r>
      <w:r w:rsidRPr="00D02A5A">
        <w:rPr>
          <w:rFonts w:ascii="Times New Roman" w:eastAsia="Microsoft YaHei UI" w:hAnsi="Times New Roman" w:cs="Times New Roman"/>
          <w:color w:val="000000"/>
          <w:kern w:val="0"/>
          <w:sz w:val="32"/>
          <w:szCs w:val="32"/>
        </w:rPr>
        <w:t>0551-62999735</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网址：</w:t>
      </w:r>
      <w:r w:rsidRPr="00D02A5A">
        <w:rPr>
          <w:rFonts w:ascii="Times New Roman" w:eastAsia="Microsoft YaHei UI" w:hAnsi="Times New Roman" w:cs="Times New Roman"/>
          <w:color w:val="000000"/>
          <w:kern w:val="0"/>
          <w:sz w:val="32"/>
          <w:szCs w:val="32"/>
        </w:rPr>
        <w:t>http:// renzheng.ahedu.gov.cn</w:t>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44"/>
          <w:szCs w:val="44"/>
        </w:rPr>
        <w:lastRenderedPageBreak/>
        <w:br w:type="textWrapping" w:clear="all"/>
      </w:r>
      <w:ins w:id="11" w:author="Unknown" w:date="2016-10-27T15:27:00Z">
        <w:r w:rsidRPr="00D02A5A">
          <w:rPr>
            <w:rFonts w:ascii="宋体" w:eastAsia="宋体" w:hAnsi="宋体" w:cs="宋体" w:hint="eastAsia"/>
            <w:color w:val="0000FF"/>
            <w:kern w:val="0"/>
            <w:szCs w:val="21"/>
          </w:rPr>
          <w:t>２</w:t>
        </w:r>
      </w:ins>
      <w:del w:id="12" w:author="Unknown" w:date="2016-10-27T15:27:00Z">
        <w:r w:rsidRPr="00D02A5A">
          <w:rPr>
            <w:rFonts w:ascii="Times New Roman" w:eastAsia="Microsoft YaHei UI" w:hAnsi="Times New Roman" w:cs="Times New Roman"/>
            <w:color w:val="FF0000"/>
            <w:kern w:val="0"/>
            <w:sz w:val="44"/>
            <w:szCs w:val="44"/>
          </w:rPr>
          <w:delText>2.</w:delText>
        </w:r>
      </w:del>
      <w:ins w:id="13" w:author="Unknown" w:date="2016-10-27T15:27:00Z">
        <w:r w:rsidRPr="00D02A5A">
          <w:rPr>
            <w:rFonts w:ascii="宋体" w:eastAsia="宋体" w:hAnsi="宋体" w:cs="宋体" w:hint="eastAsia"/>
            <w:color w:val="0000FF"/>
            <w:kern w:val="0"/>
            <w:szCs w:val="21"/>
          </w:rPr>
          <w:t>．</w:t>
        </w:r>
      </w:ins>
      <w:r w:rsidRPr="00D02A5A">
        <w:rPr>
          <w:rFonts w:ascii="方正小标宋_GBK" w:eastAsia="方正小标宋_GBK" w:hAnsi="Times New Roman" w:cs="Times New Roman" w:hint="eastAsia"/>
          <w:color w:val="000000"/>
          <w:kern w:val="0"/>
          <w:sz w:val="44"/>
          <w:szCs w:val="44"/>
        </w:rPr>
        <w:t>流浪乞讨未成年人救助保护服务指南</w:t>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w:t>
      </w:r>
      <w:bookmarkStart w:id="14" w:name="_GoBack"/>
      <w:bookmarkEnd w:id="14"/>
      <w:r w:rsidRPr="00D02A5A">
        <w:rPr>
          <w:rFonts w:ascii="方正楷体_GBK" w:eastAsia="方正楷体_GBK" w:hAnsi="Times New Roman" w:cs="Times New Roman" w:hint="eastAsia"/>
          <w:color w:val="000000"/>
          <w:kern w:val="0"/>
          <w:sz w:val="32"/>
          <w:szCs w:val="32"/>
        </w:rPr>
        <w:t>主动服务类）</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一、办理依据</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《中华人民共和国未成年人保护法》第四十三条：</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县级以上人民政府及其民政部门应当根据需要设立救助场所，对流浪乞讨等生活无着未成年人实施救助，承担临时监护责任</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公安部门或者其他有关部门应当护送流浪乞讨或者离家出走的未成年人到救助场所，由救助场所予以救助和妥善照顾，并及时通知其父母或者其他监护人领回。对孤儿、无法查明其父母或者其他监护人的以及其他生活无着的未成年人，由民政部门设立的儿童福利机构收留抚养。未成年人救助机构、儿童福利机构及其工作人员应当依法履行职责，不得虐待、歧视未成年人</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不得在办理收留抚养工作中牟取利益。</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二、承办机构</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芜湖市社会救助管理中心</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lastRenderedPageBreak/>
        <w:t>三、服务对象</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流浪乞讨未成年人</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四、服务条件</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无力解决食宿，无亲友投靠，又不享受城市最低生活保障或者农村五保供养，正在城市流浪乞讨度日的未成年人。</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五、服务流程</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1</w:t>
      </w:r>
      <w:r w:rsidRPr="00D02A5A">
        <w:rPr>
          <w:rFonts w:ascii="方正仿宋_GBK" w:eastAsia="方正仿宋_GBK" w:hAnsi="Times New Roman" w:cs="Times New Roman" w:hint="eastAsia"/>
          <w:color w:val="000000"/>
          <w:kern w:val="0"/>
          <w:sz w:val="32"/>
          <w:szCs w:val="32"/>
        </w:rPr>
        <w:t>．接收：公安机关护送到市社会救助管理中心或市社会救助管理中心主动接收。</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2</w:t>
      </w:r>
      <w:r w:rsidRPr="00D02A5A">
        <w:rPr>
          <w:rFonts w:ascii="方正仿宋_GBK" w:eastAsia="方正仿宋_GBK" w:hAnsi="Times New Roman" w:cs="Times New Roman" w:hint="eastAsia"/>
          <w:color w:val="000000"/>
          <w:kern w:val="0"/>
          <w:sz w:val="32"/>
          <w:szCs w:val="32"/>
        </w:rPr>
        <w:t>．查找：公安机关、市社会救助管理中心积极查找流浪乞讨未成年人法定监护人或亲属。</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3</w:t>
      </w:r>
      <w:r w:rsidRPr="00D02A5A">
        <w:rPr>
          <w:rFonts w:ascii="方正仿宋_GBK" w:eastAsia="方正仿宋_GBK" w:hAnsi="Times New Roman" w:cs="Times New Roman" w:hint="eastAsia"/>
          <w:color w:val="000000"/>
          <w:kern w:val="0"/>
          <w:sz w:val="32"/>
          <w:szCs w:val="32"/>
        </w:rPr>
        <w:t>．救助：查找到法定监护人或亲属的流浪乞讨未成年人，由市社会救助管理中心护送返乡；查找不到法定监护人或亲属的流浪乞讨未成年人，报请市民政局批准后，送往市社会（儿童）福利院或市第二社会福利</w:t>
      </w:r>
      <w:proofErr w:type="gramStart"/>
      <w:r w:rsidRPr="00D02A5A">
        <w:rPr>
          <w:rFonts w:ascii="方正仿宋_GBK" w:eastAsia="方正仿宋_GBK" w:hAnsi="Times New Roman" w:cs="Times New Roman" w:hint="eastAsia"/>
          <w:color w:val="000000"/>
          <w:kern w:val="0"/>
          <w:sz w:val="32"/>
          <w:szCs w:val="32"/>
        </w:rPr>
        <w:t>院集中</w:t>
      </w:r>
      <w:proofErr w:type="gramEnd"/>
      <w:r w:rsidRPr="00D02A5A">
        <w:rPr>
          <w:rFonts w:ascii="方正仿宋_GBK" w:eastAsia="方正仿宋_GBK" w:hAnsi="Times New Roman" w:cs="Times New Roman" w:hint="eastAsia"/>
          <w:color w:val="000000"/>
          <w:kern w:val="0"/>
          <w:sz w:val="32"/>
          <w:szCs w:val="32"/>
        </w:rPr>
        <w:t>安置。</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六、服务时限</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即办</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lastRenderedPageBreak/>
        <w:t>七、收费依据及标准</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免费</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八、咨询方式</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芜湖市社会救助管理中心</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电话：</w:t>
      </w:r>
      <w:r w:rsidRPr="00D02A5A">
        <w:rPr>
          <w:rFonts w:ascii="Times New Roman" w:eastAsia="Microsoft YaHei UI" w:hAnsi="Times New Roman" w:cs="Times New Roman"/>
          <w:color w:val="000000"/>
          <w:kern w:val="0"/>
          <w:sz w:val="32"/>
          <w:szCs w:val="32"/>
        </w:rPr>
        <w:t>0553—2910222</w:t>
      </w:r>
      <w:r w:rsidRPr="00D02A5A">
        <w:rPr>
          <w:rFonts w:ascii="方正仿宋_GBK" w:eastAsia="方正仿宋_GBK" w:hAnsi="Microsoft YaHei UI" w:cs="宋体"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br w:type="textWrapping" w:clear="all"/>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市级中介服务事项清理规范工作方案</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一、总体要求</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按照简政放权、放管结合、优化服务的要求，坚持能放则放、能转则转、打破垄断，全面清理规范行政权力相关的中介服务事项，做到公开透明、能看能办、便民高效，进一步打破市场垄断、切断利益关联、规范中介收费，降低制度性交易成本，引导中介服务市场健康发展。</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lastRenderedPageBreak/>
        <w:t>二、清理原则</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（一）坚持能放则放，取消一批。</w:t>
      </w:r>
      <w:r w:rsidRPr="00D02A5A">
        <w:rPr>
          <w:rFonts w:ascii="方正仿宋_GBK" w:eastAsia="方正仿宋_GBK" w:hAnsi="Times New Roman" w:cs="Times New Roman" w:hint="eastAsia"/>
          <w:color w:val="000000"/>
          <w:kern w:val="0"/>
          <w:sz w:val="32"/>
          <w:szCs w:val="32"/>
        </w:rPr>
        <w:t>实施依据不充分的行政权力中介服务事项，不再要求行政相对人提供相关评估、论证、鉴定、证明等材料。</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（二）坚持简化优化，转换一批。</w:t>
      </w:r>
      <w:r w:rsidRPr="00D02A5A">
        <w:rPr>
          <w:rFonts w:ascii="方正仿宋_GBK" w:eastAsia="方正仿宋_GBK" w:hAnsi="Times New Roman" w:cs="Times New Roman" w:hint="eastAsia"/>
          <w:color w:val="000000"/>
          <w:kern w:val="0"/>
          <w:sz w:val="32"/>
          <w:szCs w:val="32"/>
        </w:rPr>
        <w:t>原由行政相对人委托并承担费用的中介服务事项，将部分适合行政机关承担费用的转换由行政机关自行委托有关机构开展技术性服务。</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（三）坚持放开搞活，规范一批。</w:t>
      </w:r>
      <w:r w:rsidRPr="00D02A5A">
        <w:rPr>
          <w:rFonts w:ascii="方正仿宋_GBK" w:eastAsia="方正仿宋_GBK" w:hAnsi="Times New Roman" w:cs="Times New Roman" w:hint="eastAsia"/>
          <w:color w:val="000000"/>
          <w:kern w:val="0"/>
          <w:sz w:val="32"/>
          <w:szCs w:val="32"/>
        </w:rPr>
        <w:t>原由行政机关要求行政相对人必须委托相关机构实施的中介服务，行政相对人可按照要求自行编制相关材料，也可委托有关机构实施。</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三、主要任务</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（一）确定清理规范范围。</w:t>
      </w:r>
      <w:r w:rsidRPr="00D02A5A">
        <w:rPr>
          <w:rFonts w:ascii="方正仿宋_GBK" w:eastAsia="方正仿宋_GBK" w:hAnsi="Times New Roman" w:cs="Times New Roman" w:hint="eastAsia"/>
          <w:color w:val="000000"/>
          <w:kern w:val="0"/>
          <w:sz w:val="32"/>
          <w:szCs w:val="32"/>
        </w:rPr>
        <w:t>全面清理规范与行政审批、行政处罚、行政征收、行政给付、行政奖励、行政强制、行政确认、行政裁决、行政规划、其他权力等</w:t>
      </w:r>
      <w:r w:rsidRPr="00D02A5A">
        <w:rPr>
          <w:rFonts w:ascii="Times New Roman" w:eastAsia="Microsoft YaHei UI" w:hAnsi="Times New Roman" w:cs="Times New Roman"/>
          <w:color w:val="000000"/>
          <w:kern w:val="0"/>
          <w:sz w:val="32"/>
          <w:szCs w:val="32"/>
        </w:rPr>
        <w:t>10</w:t>
      </w:r>
      <w:r w:rsidRPr="00D02A5A">
        <w:rPr>
          <w:rFonts w:ascii="方正仿宋_GBK" w:eastAsia="方正仿宋_GBK" w:hAnsi="Times New Roman" w:cs="Times New Roman" w:hint="eastAsia"/>
          <w:color w:val="000000"/>
          <w:kern w:val="0"/>
          <w:sz w:val="32"/>
          <w:szCs w:val="32"/>
        </w:rPr>
        <w:t>类行政权力（详见《宿州市</w:t>
      </w:r>
      <w:r w:rsidRPr="00D02A5A">
        <w:rPr>
          <w:rFonts w:ascii="方正仿宋_GBK" w:eastAsia="方正仿宋_GBK" w:hAnsi="Microsoft YaHei UI" w:cs="宋体" w:hint="eastAsia"/>
          <w:color w:val="000000"/>
          <w:kern w:val="0"/>
          <w:sz w:val="32"/>
          <w:szCs w:val="32"/>
        </w:rPr>
        <w:t>市</w:t>
      </w:r>
      <w:r w:rsidRPr="00D02A5A">
        <w:rPr>
          <w:rFonts w:ascii="方正仿宋_GBK" w:eastAsia="方正仿宋_GBK" w:hAnsi="Times New Roman" w:cs="Times New Roman" w:hint="eastAsia"/>
          <w:color w:val="000000"/>
          <w:kern w:val="0"/>
          <w:sz w:val="32"/>
          <w:szCs w:val="32"/>
        </w:rPr>
        <w:t>级政府权责清单目录（</w:t>
      </w:r>
      <w:r w:rsidRPr="00D02A5A">
        <w:rPr>
          <w:rFonts w:ascii="Times New Roman" w:eastAsia="Microsoft YaHei UI" w:hAnsi="Times New Roman" w:cs="Times New Roman"/>
          <w:color w:val="000000"/>
          <w:kern w:val="0"/>
          <w:sz w:val="32"/>
          <w:szCs w:val="32"/>
        </w:rPr>
        <w:t>2016</w:t>
      </w:r>
      <w:r w:rsidRPr="00D02A5A">
        <w:rPr>
          <w:rFonts w:ascii="方正仿宋_GBK" w:eastAsia="方正仿宋_GBK" w:hAnsi="Times New Roman" w:cs="Times New Roman" w:hint="eastAsia"/>
          <w:color w:val="000000"/>
          <w:kern w:val="0"/>
          <w:sz w:val="32"/>
          <w:szCs w:val="32"/>
        </w:rPr>
        <w:t>年本）》）相关的中介服务事项，结合上级关于清理规范行政审批中介服务事项的文件要求进行清理规范。</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lastRenderedPageBreak/>
        <w:t>（二）明确清理规范内容。</w:t>
      </w:r>
      <w:r w:rsidRPr="00D02A5A">
        <w:rPr>
          <w:rFonts w:ascii="方正仿宋_GBK" w:eastAsia="方正仿宋_GBK" w:hAnsi="Times New Roman" w:cs="Times New Roman" w:hint="eastAsia"/>
          <w:color w:val="000000"/>
          <w:kern w:val="0"/>
          <w:sz w:val="32"/>
          <w:szCs w:val="32"/>
        </w:rPr>
        <w:t>主要有两个方面：一是行政相对人委托实施的中介服务。行政机关行使行政权力时，要求公民、法人和其他组织委托企业、事业单位、社会组织等机构（以下统称中介服务机构）开展的作为行政权力行使条件的有偿中介服务，包括各类技术审查、论证、评估、评价、检验、检测、</w:t>
      </w:r>
      <w:proofErr w:type="gramStart"/>
      <w:r w:rsidRPr="00D02A5A">
        <w:rPr>
          <w:rFonts w:ascii="方正仿宋_GBK" w:eastAsia="方正仿宋_GBK" w:hAnsi="Times New Roman" w:cs="Times New Roman" w:hint="eastAsia"/>
          <w:color w:val="000000"/>
          <w:kern w:val="0"/>
          <w:sz w:val="32"/>
          <w:szCs w:val="32"/>
        </w:rPr>
        <w:t>鉴证</w:t>
      </w:r>
      <w:proofErr w:type="gramEnd"/>
      <w:r w:rsidRPr="00D02A5A">
        <w:rPr>
          <w:rFonts w:ascii="方正仿宋_GBK" w:eastAsia="方正仿宋_GBK" w:hAnsi="Times New Roman" w:cs="Times New Roman" w:hint="eastAsia"/>
          <w:color w:val="000000"/>
          <w:kern w:val="0"/>
          <w:sz w:val="32"/>
          <w:szCs w:val="32"/>
        </w:rPr>
        <w:t>、鉴定、证明、咨询、试验等服务活动。二是行政机关委托实施的中介服务。在行政权力行使中，由行政机关委托有关中介服务机构开展的各类技术审查、论证、评估、评价、检验、检测、</w:t>
      </w:r>
      <w:proofErr w:type="gramStart"/>
      <w:r w:rsidRPr="00D02A5A">
        <w:rPr>
          <w:rFonts w:ascii="方正仿宋_GBK" w:eastAsia="方正仿宋_GBK" w:hAnsi="Times New Roman" w:cs="Times New Roman" w:hint="eastAsia"/>
          <w:color w:val="000000"/>
          <w:kern w:val="0"/>
          <w:sz w:val="32"/>
          <w:szCs w:val="32"/>
        </w:rPr>
        <w:t>鉴证</w:t>
      </w:r>
      <w:proofErr w:type="gramEnd"/>
      <w:r w:rsidRPr="00D02A5A">
        <w:rPr>
          <w:rFonts w:ascii="方正仿宋_GBK" w:eastAsia="方正仿宋_GBK" w:hAnsi="Times New Roman" w:cs="Times New Roman" w:hint="eastAsia"/>
          <w:color w:val="000000"/>
          <w:kern w:val="0"/>
          <w:sz w:val="32"/>
          <w:szCs w:val="32"/>
        </w:rPr>
        <w:t>、鉴定、证明、咨询、试验等服务活动（又称技术性服务）。</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（三）梳理清理服务事项。</w:t>
      </w:r>
      <w:r w:rsidRPr="00D02A5A">
        <w:rPr>
          <w:rFonts w:ascii="方正仿宋_GBK" w:eastAsia="方正仿宋_GBK" w:hAnsi="Times New Roman" w:cs="Times New Roman" w:hint="eastAsia"/>
          <w:color w:val="000000"/>
          <w:kern w:val="0"/>
          <w:sz w:val="32"/>
          <w:szCs w:val="32"/>
        </w:rPr>
        <w:t>市直单位全面梳理本单位行政权力涉及的中介服务事项。由行政相对人委托开展的中介服务事项，按照</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取消一批、转换一批、规范一批</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的办法，提出分类清理意见；由行政机关委托开展的中介服务事项按照依法合</w:t>
      </w:r>
      <w:proofErr w:type="gramStart"/>
      <w:r w:rsidRPr="00D02A5A">
        <w:rPr>
          <w:rFonts w:ascii="方正仿宋_GBK" w:eastAsia="方正仿宋_GBK" w:hAnsi="Times New Roman" w:cs="Times New Roman" w:hint="eastAsia"/>
          <w:color w:val="000000"/>
          <w:kern w:val="0"/>
          <w:sz w:val="32"/>
          <w:szCs w:val="32"/>
        </w:rPr>
        <w:t>规</w:t>
      </w:r>
      <w:proofErr w:type="gramEnd"/>
      <w:r w:rsidRPr="00D02A5A">
        <w:rPr>
          <w:rFonts w:ascii="方正仿宋_GBK" w:eastAsia="方正仿宋_GBK" w:hAnsi="Times New Roman" w:cs="Times New Roman" w:hint="eastAsia"/>
          <w:color w:val="000000"/>
          <w:kern w:val="0"/>
          <w:sz w:val="32"/>
          <w:szCs w:val="32"/>
        </w:rPr>
        <w:t>的要求，提出</w:t>
      </w:r>
      <w:proofErr w:type="gramStart"/>
      <w:r w:rsidRPr="00D02A5A">
        <w:rPr>
          <w:rFonts w:ascii="方正仿宋_GBK" w:eastAsia="方正仿宋_GBK" w:hAnsi="Times New Roman" w:cs="Times New Roman" w:hint="eastAsia"/>
          <w:color w:val="000000"/>
          <w:kern w:val="0"/>
          <w:sz w:val="32"/>
          <w:szCs w:val="32"/>
        </w:rPr>
        <w:t>具体清理</w:t>
      </w:r>
      <w:proofErr w:type="gramEnd"/>
      <w:r w:rsidRPr="00D02A5A">
        <w:rPr>
          <w:rFonts w:ascii="方正仿宋_GBK" w:eastAsia="方正仿宋_GBK" w:hAnsi="Times New Roman" w:cs="Times New Roman" w:hint="eastAsia"/>
          <w:color w:val="000000"/>
          <w:kern w:val="0"/>
          <w:sz w:val="32"/>
          <w:szCs w:val="32"/>
        </w:rPr>
        <w:t>规范意见。</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（四）审核部门清理事项。</w:t>
      </w:r>
      <w:r w:rsidRPr="00D02A5A">
        <w:rPr>
          <w:rFonts w:ascii="方正仿宋_GBK" w:eastAsia="方正仿宋_GBK" w:hAnsi="Times New Roman" w:cs="Times New Roman" w:hint="eastAsia"/>
          <w:color w:val="000000"/>
          <w:kern w:val="0"/>
          <w:sz w:val="32"/>
          <w:szCs w:val="32"/>
        </w:rPr>
        <w:t>逐项审查中介服务事项项目名称、设置依据及相应的实施机构资质条件、依据等。行政机关能够通过征求相关部门意见、加强事中事后监管解决以及行政相对人可按要求自行完成的事项，不得作为由行政相对人委托开展的中介服务。现有或已取消的行政权力事项，不得转为中介服务。实行政府定价或作为行政事业性收费管理的项目，同时明确收费依据和收费标准。</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lastRenderedPageBreak/>
        <w:t>四、实施步骤</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（一）自查自清阶段（</w:t>
      </w:r>
      <w:r w:rsidRPr="00D02A5A">
        <w:rPr>
          <w:rFonts w:ascii="Times New Roman" w:eastAsia="Microsoft YaHei UI" w:hAnsi="Times New Roman" w:cs="Times New Roman"/>
          <w:color w:val="000000"/>
          <w:kern w:val="0"/>
          <w:sz w:val="32"/>
          <w:szCs w:val="32"/>
        </w:rPr>
        <w:t>2016</w:t>
      </w:r>
      <w:r w:rsidRPr="00D02A5A">
        <w:rPr>
          <w:rFonts w:ascii="方正楷体_GBK" w:eastAsia="方正楷体_GBK" w:hAnsi="Times New Roman" w:cs="Times New Roman" w:hint="eastAsia"/>
          <w:color w:val="000000"/>
          <w:kern w:val="0"/>
          <w:sz w:val="32"/>
          <w:szCs w:val="32"/>
        </w:rPr>
        <w:t>年</w:t>
      </w:r>
      <w:r w:rsidRPr="00D02A5A">
        <w:rPr>
          <w:rFonts w:ascii="Times New Roman" w:eastAsia="Microsoft YaHei UI" w:hAnsi="Times New Roman" w:cs="Times New Roman"/>
          <w:color w:val="000000"/>
          <w:kern w:val="0"/>
          <w:sz w:val="32"/>
          <w:szCs w:val="32"/>
        </w:rPr>
        <w:t>11</w:t>
      </w:r>
      <w:r w:rsidRPr="00D02A5A">
        <w:rPr>
          <w:rFonts w:ascii="方正楷体_GBK" w:eastAsia="方正楷体_GBK" w:hAnsi="Times New Roman" w:cs="Times New Roman" w:hint="eastAsia"/>
          <w:color w:val="000000"/>
          <w:kern w:val="0"/>
          <w:sz w:val="32"/>
          <w:szCs w:val="32"/>
        </w:rPr>
        <w:t>月</w:t>
      </w:r>
      <w:r w:rsidRPr="00D02A5A">
        <w:rPr>
          <w:rFonts w:ascii="Times New Roman" w:eastAsia="Microsoft YaHei UI" w:hAnsi="Times New Roman" w:cs="Times New Roman"/>
          <w:color w:val="000000"/>
          <w:kern w:val="0"/>
          <w:sz w:val="32"/>
          <w:szCs w:val="32"/>
        </w:rPr>
        <w:t>10</w:t>
      </w:r>
      <w:r w:rsidRPr="00D02A5A">
        <w:rPr>
          <w:rFonts w:ascii="方正楷体_GBK" w:eastAsia="方正楷体_GBK" w:hAnsi="Times New Roman" w:cs="Times New Roman" w:hint="eastAsia"/>
          <w:color w:val="000000"/>
          <w:kern w:val="0"/>
          <w:sz w:val="32"/>
          <w:szCs w:val="32"/>
        </w:rPr>
        <w:t>日前）。</w:t>
      </w:r>
      <w:r w:rsidRPr="00D02A5A">
        <w:rPr>
          <w:rFonts w:ascii="方正仿宋_GBK" w:eastAsia="方正仿宋_GBK" w:hAnsi="Times New Roman" w:cs="Times New Roman" w:hint="eastAsia"/>
          <w:color w:val="000000"/>
          <w:kern w:val="0"/>
          <w:sz w:val="32"/>
          <w:szCs w:val="32"/>
        </w:rPr>
        <w:t>市直单位进行全面自查自清，将由单位主要负责人签字并加盖单位印章的自查报告（包括中介服务事项梳理清理、所属单位开展本部门相关中介服务情况，存在问题、措施办法和意见建议等）和有关表格连同电子版一并报送市编办</w:t>
      </w:r>
      <w:r w:rsidRPr="00D02A5A">
        <w:rPr>
          <w:rFonts w:ascii="方正仿宋_GBK" w:eastAsia="方正仿宋_GBK" w:hAnsi="Microsoft YaHei UI" w:cs="宋体" w:hint="eastAsia"/>
          <w:color w:val="000000"/>
          <w:kern w:val="0"/>
          <w:sz w:val="32"/>
          <w:szCs w:val="32"/>
        </w:rPr>
        <w:t>。联系电话：3020568，电子邮箱：</w:t>
      </w:r>
      <w:r w:rsidRPr="00D02A5A">
        <w:rPr>
          <w:rFonts w:ascii="Times New Roman" w:eastAsia="Microsoft YaHei UI" w:hAnsi="Times New Roman" w:cs="Times New Roman"/>
          <w:color w:val="000000"/>
          <w:kern w:val="0"/>
          <w:sz w:val="32"/>
          <w:szCs w:val="32"/>
        </w:rPr>
        <w:t>343247944@qq.com</w:t>
      </w:r>
      <w:r w:rsidRPr="00D02A5A">
        <w:rPr>
          <w:rFonts w:ascii="方正仿宋_GBK" w:eastAsia="方正仿宋_GBK" w:hAnsi="Times New Roman" w:cs="Times New Roman" w:hint="eastAsia"/>
          <w:color w:val="000000"/>
          <w:kern w:val="0"/>
          <w:sz w:val="32"/>
          <w:szCs w:val="32"/>
        </w:rPr>
        <w:t>。</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（二）集中审核阶段（</w:t>
      </w:r>
      <w:r w:rsidRPr="00D02A5A">
        <w:rPr>
          <w:rFonts w:ascii="Times New Roman" w:eastAsia="Microsoft YaHei UI" w:hAnsi="Times New Roman" w:cs="Times New Roman"/>
          <w:color w:val="000000"/>
          <w:kern w:val="0"/>
          <w:sz w:val="32"/>
          <w:szCs w:val="32"/>
        </w:rPr>
        <w:t>2016</w:t>
      </w:r>
      <w:r w:rsidRPr="00D02A5A">
        <w:rPr>
          <w:rFonts w:ascii="方正楷体_GBK" w:eastAsia="方正楷体_GBK" w:hAnsi="Times New Roman" w:cs="Times New Roman" w:hint="eastAsia"/>
          <w:color w:val="000000"/>
          <w:kern w:val="0"/>
          <w:sz w:val="32"/>
          <w:szCs w:val="32"/>
        </w:rPr>
        <w:t>年</w:t>
      </w:r>
      <w:r w:rsidRPr="00D02A5A">
        <w:rPr>
          <w:rFonts w:ascii="Times New Roman" w:eastAsia="Microsoft YaHei UI" w:hAnsi="Times New Roman" w:cs="Times New Roman"/>
          <w:color w:val="000000"/>
          <w:kern w:val="0"/>
          <w:sz w:val="32"/>
          <w:szCs w:val="32"/>
        </w:rPr>
        <w:t>12</w:t>
      </w:r>
      <w:r w:rsidRPr="00D02A5A">
        <w:rPr>
          <w:rFonts w:ascii="方正楷体_GBK" w:eastAsia="方正楷体_GBK" w:hAnsi="Times New Roman" w:cs="Times New Roman" w:hint="eastAsia"/>
          <w:color w:val="000000"/>
          <w:kern w:val="0"/>
          <w:sz w:val="32"/>
          <w:szCs w:val="32"/>
        </w:rPr>
        <w:t>月</w:t>
      </w:r>
      <w:r w:rsidRPr="00D02A5A">
        <w:rPr>
          <w:rFonts w:ascii="Times New Roman" w:eastAsia="Microsoft YaHei UI" w:hAnsi="Times New Roman" w:cs="Times New Roman"/>
          <w:color w:val="000000"/>
          <w:kern w:val="0"/>
          <w:sz w:val="32"/>
          <w:szCs w:val="32"/>
        </w:rPr>
        <w:t>10</w:t>
      </w:r>
      <w:r w:rsidRPr="00D02A5A">
        <w:rPr>
          <w:rFonts w:ascii="方正楷体_GBK" w:eastAsia="方正楷体_GBK" w:hAnsi="Times New Roman" w:cs="Times New Roman" w:hint="eastAsia"/>
          <w:color w:val="000000"/>
          <w:kern w:val="0"/>
          <w:sz w:val="32"/>
          <w:szCs w:val="32"/>
        </w:rPr>
        <w:t>日前）。</w:t>
      </w:r>
      <w:r w:rsidRPr="00D02A5A">
        <w:rPr>
          <w:rFonts w:ascii="方正仿宋_GBK" w:eastAsia="方正仿宋_GBK" w:hAnsi="Times New Roman" w:cs="Times New Roman" w:hint="eastAsia"/>
          <w:color w:val="000000"/>
          <w:kern w:val="0"/>
          <w:sz w:val="32"/>
          <w:szCs w:val="32"/>
        </w:rPr>
        <w:t>按照</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三上</w:t>
      </w:r>
      <w:proofErr w:type="gramStart"/>
      <w:r w:rsidRPr="00D02A5A">
        <w:rPr>
          <w:rFonts w:ascii="方正仿宋_GBK" w:eastAsia="方正仿宋_GBK" w:hAnsi="Times New Roman" w:cs="Times New Roman" w:hint="eastAsia"/>
          <w:color w:val="000000"/>
          <w:kern w:val="0"/>
          <w:sz w:val="32"/>
          <w:szCs w:val="32"/>
        </w:rPr>
        <w:t>三</w:t>
      </w:r>
      <w:proofErr w:type="gramEnd"/>
      <w:r w:rsidRPr="00D02A5A">
        <w:rPr>
          <w:rFonts w:ascii="方正仿宋_GBK" w:eastAsia="方正仿宋_GBK" w:hAnsi="Times New Roman" w:cs="Times New Roman" w:hint="eastAsia"/>
          <w:color w:val="000000"/>
          <w:kern w:val="0"/>
          <w:sz w:val="32"/>
          <w:szCs w:val="32"/>
        </w:rPr>
        <w:t>下</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的办法，中介服务项目组对部门梳理的中介事项及清理规范意见进行集中审核，提出审核意见，并反馈至各单位征求意见，完成初步审核任务。</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 w:val="32"/>
          <w:szCs w:val="32"/>
        </w:rPr>
        <w:t>（三）审查论证阶段（</w:t>
      </w:r>
      <w:r w:rsidRPr="00D02A5A">
        <w:rPr>
          <w:rFonts w:ascii="Times New Roman" w:eastAsia="Microsoft YaHei UI" w:hAnsi="Times New Roman" w:cs="Times New Roman"/>
          <w:color w:val="000000"/>
          <w:kern w:val="0"/>
          <w:sz w:val="32"/>
          <w:szCs w:val="32"/>
        </w:rPr>
        <w:t>2016</w:t>
      </w:r>
      <w:r w:rsidRPr="00D02A5A">
        <w:rPr>
          <w:rFonts w:ascii="方正楷体_GBK" w:eastAsia="方正楷体_GBK" w:hAnsi="Times New Roman" w:cs="Times New Roman" w:hint="eastAsia"/>
          <w:color w:val="000000"/>
          <w:kern w:val="0"/>
          <w:sz w:val="32"/>
          <w:szCs w:val="32"/>
        </w:rPr>
        <w:t>年</w:t>
      </w:r>
      <w:r w:rsidRPr="00D02A5A">
        <w:rPr>
          <w:rFonts w:ascii="Times New Roman" w:eastAsia="Microsoft YaHei UI" w:hAnsi="Times New Roman" w:cs="Times New Roman"/>
          <w:color w:val="000000"/>
          <w:kern w:val="0"/>
          <w:sz w:val="32"/>
          <w:szCs w:val="32"/>
        </w:rPr>
        <w:t>12</w:t>
      </w:r>
      <w:r w:rsidRPr="00D02A5A">
        <w:rPr>
          <w:rFonts w:ascii="方正楷体_GBK" w:eastAsia="方正楷体_GBK" w:hAnsi="Times New Roman" w:cs="Times New Roman" w:hint="eastAsia"/>
          <w:color w:val="000000"/>
          <w:kern w:val="0"/>
          <w:sz w:val="32"/>
          <w:szCs w:val="32"/>
        </w:rPr>
        <w:t>月</w:t>
      </w:r>
      <w:r w:rsidRPr="00D02A5A">
        <w:rPr>
          <w:rFonts w:ascii="Times New Roman" w:eastAsia="Microsoft YaHei UI" w:hAnsi="Times New Roman" w:cs="Times New Roman"/>
          <w:color w:val="000000"/>
          <w:kern w:val="0"/>
          <w:sz w:val="32"/>
          <w:szCs w:val="32"/>
        </w:rPr>
        <w:t>30</w:t>
      </w:r>
      <w:r w:rsidRPr="00D02A5A">
        <w:rPr>
          <w:rFonts w:ascii="方正楷体_GBK" w:eastAsia="方正楷体_GBK" w:hAnsi="Times New Roman" w:cs="Times New Roman" w:hint="eastAsia"/>
          <w:color w:val="000000"/>
          <w:kern w:val="0"/>
          <w:sz w:val="32"/>
          <w:szCs w:val="32"/>
        </w:rPr>
        <w:t>日前）。</w:t>
      </w:r>
      <w:r w:rsidRPr="00D02A5A">
        <w:rPr>
          <w:rFonts w:ascii="方正仿宋_GBK" w:eastAsia="方正仿宋_GBK" w:hAnsi="Times New Roman" w:cs="Times New Roman" w:hint="eastAsia"/>
          <w:color w:val="000000"/>
          <w:kern w:val="0"/>
          <w:sz w:val="32"/>
          <w:szCs w:val="32"/>
        </w:rPr>
        <w:t>成立专家组，分行业、分领域进行专家论证，开展合法性审查，在单位门户网站公示征求意见。</w:t>
      </w:r>
      <w:r w:rsidRPr="00D02A5A">
        <w:rPr>
          <w:rFonts w:ascii="Times New Roman" w:eastAsia="Microsoft YaHei UI" w:hAnsi="Times New Roman" w:cs="Times New Roman"/>
          <w:color w:val="000000"/>
          <w:kern w:val="0"/>
          <w:sz w:val="32"/>
          <w:szCs w:val="32"/>
        </w:rPr>
        <w:t>12</w:t>
      </w:r>
      <w:r w:rsidRPr="00D02A5A">
        <w:rPr>
          <w:rFonts w:ascii="方正楷体_GBK" w:eastAsia="方正楷体_GBK" w:hAnsi="Times New Roman" w:cs="Times New Roman" w:hint="eastAsia"/>
          <w:color w:val="000000"/>
          <w:kern w:val="0"/>
          <w:sz w:val="32"/>
          <w:szCs w:val="32"/>
        </w:rPr>
        <w:t>月</w:t>
      </w:r>
      <w:r w:rsidRPr="00D02A5A">
        <w:rPr>
          <w:rFonts w:ascii="Times New Roman" w:eastAsia="Microsoft YaHei UI" w:hAnsi="Times New Roman" w:cs="Times New Roman"/>
          <w:color w:val="000000"/>
          <w:kern w:val="0"/>
          <w:sz w:val="32"/>
          <w:szCs w:val="32"/>
        </w:rPr>
        <w:t>30</w:t>
      </w:r>
      <w:r w:rsidRPr="00D02A5A">
        <w:rPr>
          <w:rFonts w:ascii="方正楷体_GBK" w:eastAsia="方正楷体_GBK" w:hAnsi="Times New Roman" w:cs="Times New Roman" w:hint="eastAsia"/>
          <w:color w:val="000000"/>
          <w:kern w:val="0"/>
          <w:sz w:val="32"/>
          <w:szCs w:val="32"/>
        </w:rPr>
        <w:t>日前</w:t>
      </w:r>
      <w:r w:rsidRPr="00D02A5A">
        <w:rPr>
          <w:rFonts w:ascii="方正仿宋_GBK" w:eastAsia="方正仿宋_GBK" w:hAnsi="Times New Roman" w:cs="Times New Roman" w:hint="eastAsia"/>
          <w:color w:val="000000"/>
          <w:kern w:val="0"/>
          <w:sz w:val="32"/>
          <w:szCs w:val="32"/>
        </w:rPr>
        <w:t>完成市级中介服务事项审定确认工作。</w:t>
      </w:r>
    </w:p>
    <w:p w:rsidR="00D02A5A" w:rsidRPr="00D02A5A" w:rsidRDefault="00D02A5A" w:rsidP="00D02A5A">
      <w:pPr>
        <w:widowControl/>
        <w:shd w:val="clear" w:color="auto" w:fill="FFFFFF"/>
        <w:spacing w:line="60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县区、乡镇（街道）参照市级做法，于</w:t>
      </w:r>
      <w:r w:rsidRPr="00D02A5A">
        <w:rPr>
          <w:rFonts w:ascii="Times New Roman" w:eastAsia="Microsoft YaHei UI" w:hAnsi="Times New Roman" w:cs="Times New Roman"/>
          <w:color w:val="000000"/>
          <w:kern w:val="0"/>
          <w:sz w:val="32"/>
          <w:szCs w:val="32"/>
        </w:rPr>
        <w:t>2017</w:t>
      </w:r>
      <w:r w:rsidRPr="00D02A5A">
        <w:rPr>
          <w:rFonts w:ascii="方正仿宋_GBK" w:eastAsia="方正仿宋_GBK" w:hAnsi="Times New Roman" w:cs="Times New Roman" w:hint="eastAsia"/>
          <w:color w:val="000000"/>
          <w:kern w:val="0"/>
          <w:sz w:val="32"/>
          <w:szCs w:val="32"/>
        </w:rPr>
        <w:t>年</w:t>
      </w:r>
      <w:r w:rsidRPr="00D02A5A">
        <w:rPr>
          <w:rFonts w:ascii="Times New Roman" w:eastAsia="Microsoft YaHei UI" w:hAnsi="Times New Roman" w:cs="Times New Roman"/>
          <w:color w:val="000000"/>
          <w:kern w:val="0"/>
          <w:sz w:val="32"/>
          <w:szCs w:val="32"/>
        </w:rPr>
        <w:t>1</w:t>
      </w:r>
      <w:r w:rsidRPr="00D02A5A">
        <w:rPr>
          <w:rFonts w:ascii="方正仿宋_GBK" w:eastAsia="方正仿宋_GBK" w:hAnsi="Times New Roman" w:cs="Times New Roman" w:hint="eastAsia"/>
          <w:color w:val="000000"/>
          <w:kern w:val="0"/>
          <w:sz w:val="32"/>
          <w:szCs w:val="32"/>
        </w:rPr>
        <w:t>月</w:t>
      </w:r>
      <w:r w:rsidRPr="00D02A5A">
        <w:rPr>
          <w:rFonts w:ascii="Times New Roman" w:eastAsia="Microsoft YaHei UI" w:hAnsi="Times New Roman" w:cs="Times New Roman"/>
          <w:color w:val="000000"/>
          <w:kern w:val="0"/>
          <w:sz w:val="32"/>
          <w:szCs w:val="32"/>
        </w:rPr>
        <w:t>20</w:t>
      </w:r>
      <w:r w:rsidRPr="00D02A5A">
        <w:rPr>
          <w:rFonts w:ascii="方正仿宋_GBK" w:eastAsia="方正仿宋_GBK" w:hAnsi="Times New Roman" w:cs="Times New Roman" w:hint="eastAsia"/>
          <w:color w:val="000000"/>
          <w:kern w:val="0"/>
          <w:sz w:val="32"/>
          <w:szCs w:val="32"/>
        </w:rPr>
        <w:t>日前，完成清理规范中介服务事项工作。</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黑体_GBK" w:eastAsia="方正黑体_GBK" w:hAnsi="Times New Roman" w:cs="Times New Roman" w:hint="eastAsia"/>
          <w:color w:val="000000"/>
          <w:kern w:val="0"/>
          <w:sz w:val="32"/>
          <w:szCs w:val="32"/>
        </w:rPr>
        <w:t>五、工作要求</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lastRenderedPageBreak/>
        <w:t>市直有关单位是中介服务事项清理规范工作的第一责任主体，要加强组织领导，建立工作机制，扎实开展自查自清，全面梳理本单位行政权力涉及的中介服务事项，逐条逐项进行填报，不得瞒报、漏报，做到事项内容准确、设置依据充分、清理意见明确。要坚持问题导向、责任导向，有力有序推进清理规范工作，并将清理规范工作与权责清单制度建设、行政审批制度改革、分类推进事业单位改革、推进行业协会商会与行政机关脱钩、建设社会信用体系等工作结合起来，统筹安排，认真实施。</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市编办作为清理规范工作牵头单位，要充分发挥牵头抓总、协调督促、政策研究等方面的作用，强化工作统筹指导。市法制办、政务服务中心、物价部门等单位要积极协调配合，形成工作合力，确保按照时间节点完成各项工作任务。市政府要将中介服务事项清理规范工作纳入市直机关目标责任制考核和政务公开年度考核，适时组织监督检查，落实考核问责制度。</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1</w:t>
      </w:r>
      <w:r w:rsidRPr="00D02A5A">
        <w:rPr>
          <w:rFonts w:ascii="方正仿宋_GBK" w:eastAsia="方正仿宋_GBK" w:hAnsi="Times New Roman" w:cs="Times New Roman" w:hint="eastAsia"/>
          <w:color w:val="000000"/>
          <w:kern w:val="0"/>
          <w:sz w:val="32"/>
          <w:szCs w:val="32"/>
        </w:rPr>
        <w:t>．市级中介服务事项清理规范单位名单</w:t>
      </w:r>
    </w:p>
    <w:p w:rsidR="00D02A5A" w:rsidRPr="00D02A5A" w:rsidRDefault="00D02A5A" w:rsidP="00D02A5A">
      <w:pPr>
        <w:widowControl/>
        <w:shd w:val="clear" w:color="auto" w:fill="FFFFFF"/>
        <w:spacing w:line="620" w:lineRule="atLeast"/>
        <w:ind w:firstLine="160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2</w:t>
      </w:r>
      <w:r w:rsidRPr="00D02A5A">
        <w:rPr>
          <w:rFonts w:ascii="方正仿宋_GBK" w:eastAsia="方正仿宋_GBK" w:hAnsi="Times New Roman" w:cs="Times New Roman" w:hint="eastAsia"/>
          <w:color w:val="000000"/>
          <w:kern w:val="0"/>
          <w:sz w:val="32"/>
          <w:szCs w:val="32"/>
        </w:rPr>
        <w:t>．市级中介服务事项清理规范表</w:t>
      </w:r>
    </w:p>
    <w:p w:rsidR="00D02A5A" w:rsidRPr="00D02A5A" w:rsidRDefault="00D02A5A" w:rsidP="00D02A5A">
      <w:pPr>
        <w:widowControl/>
        <w:shd w:val="clear" w:color="auto" w:fill="FFFFFF"/>
        <w:spacing w:line="620" w:lineRule="atLeast"/>
        <w:ind w:firstLine="160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3</w:t>
      </w:r>
      <w:r w:rsidRPr="00D02A5A">
        <w:rPr>
          <w:rFonts w:ascii="方正仿宋_GBK" w:eastAsia="方正仿宋_GBK" w:hAnsi="Times New Roman" w:cs="Times New Roman" w:hint="eastAsia"/>
          <w:color w:val="000000"/>
          <w:kern w:val="0"/>
          <w:sz w:val="32"/>
          <w:szCs w:val="32"/>
        </w:rPr>
        <w:t>．部门所属机构承担由行政相对人委托中介服务事</w:t>
      </w:r>
    </w:p>
    <w:p w:rsidR="00D02A5A" w:rsidRPr="00D02A5A" w:rsidRDefault="00D02A5A" w:rsidP="00D02A5A">
      <w:pPr>
        <w:widowControl/>
        <w:shd w:val="clear" w:color="auto" w:fill="FFFFFF"/>
        <w:spacing w:line="560" w:lineRule="atLeast"/>
        <w:ind w:firstLine="208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lastRenderedPageBreak/>
        <w:t>项情况表</w:t>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br w:type="textWrapping" w:clear="all"/>
      </w: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1</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2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市级中介服务事项清理规范单位名单</w:t>
      </w:r>
    </w:p>
    <w:p w:rsidR="00D02A5A" w:rsidRPr="00D02A5A" w:rsidRDefault="00D02A5A" w:rsidP="00D02A5A">
      <w:pPr>
        <w:widowControl/>
        <w:shd w:val="clear" w:color="auto" w:fill="FFFFFF"/>
        <w:spacing w:line="6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590" w:lineRule="atLeast"/>
        <w:ind w:firstLine="640"/>
        <w:jc w:val="left"/>
        <w:rPr>
          <w:rFonts w:ascii="Microsoft YaHei UI" w:eastAsia="Microsoft YaHei UI" w:hAnsi="Microsoft YaHei UI" w:cs="宋体" w:hint="eastAsia"/>
          <w:color w:val="000000"/>
          <w:kern w:val="0"/>
          <w:szCs w:val="21"/>
        </w:rPr>
      </w:pPr>
      <w:r w:rsidRPr="00D02A5A">
        <w:rPr>
          <w:rFonts w:ascii="方正仿宋_GBK" w:eastAsia="方正仿宋_GBK" w:hAnsi="Times New Roman" w:cs="Times New Roman" w:hint="eastAsia"/>
          <w:color w:val="000000"/>
          <w:kern w:val="0"/>
          <w:sz w:val="32"/>
          <w:szCs w:val="32"/>
        </w:rPr>
        <w:t>市政府办公室</w:t>
      </w:r>
      <w:del w:id="15" w:author="Unknown" w:date="2016-10-27T15:28:00Z">
        <w:r w:rsidRPr="00D02A5A">
          <w:rPr>
            <w:rFonts w:ascii="Times New Roman" w:eastAsia="Microsoft YaHei UI" w:hAnsi="Times New Roman" w:cs="Times New Roman"/>
            <w:color w:val="FF0000"/>
            <w:kern w:val="0"/>
            <w:sz w:val="32"/>
            <w:szCs w:val="32"/>
          </w:rPr>
          <w:delText>(</w:delText>
        </w:r>
      </w:del>
      <w:ins w:id="16" w:author="Unknown" w:date="2016-10-27T15:28:00Z">
        <w:r w:rsidRPr="00D02A5A">
          <w:rPr>
            <w:rFonts w:ascii="宋体" w:eastAsia="宋体" w:hAnsi="宋体" w:cs="宋体" w:hint="eastAsia"/>
            <w:color w:val="0000FF"/>
            <w:kern w:val="0"/>
            <w:szCs w:val="21"/>
          </w:rPr>
          <w:t>（</w:t>
        </w:r>
      </w:ins>
      <w:r w:rsidRPr="00D02A5A">
        <w:rPr>
          <w:rFonts w:ascii="方正仿宋_GBK" w:eastAsia="方正仿宋_GBK" w:hAnsi="Times New Roman" w:cs="Times New Roman" w:hint="eastAsia"/>
          <w:color w:val="000000"/>
          <w:kern w:val="0"/>
          <w:sz w:val="32"/>
          <w:szCs w:val="32"/>
        </w:rPr>
        <w:t>外事办）、市发展改革委（物价局）、市教育体育局、市科技局、市经济和信息化委、市民委、市公安局、市民政局、市司法局、市财政局、市人力资源社会保障局、市国土资源局、市环保局、市住房城乡建设委、市交通运输局、市农委、市水利局、市林业局、市商务局、市文化广电新闻出版局、市卫生计生委、市审计局、市统计局、市安监局、市粮食局、市工商局、市质监局、市食品药品监管局、市城管局、市人防办、市城乡规划局、市法制办、市金融办、市房管局、市住房公积金管理中心、市农机局、市地震局、市残联、市档案局</w:t>
      </w:r>
      <w:r w:rsidRPr="00D02A5A">
        <w:rPr>
          <w:rFonts w:ascii="方正仿宋_GBK" w:eastAsia="方正仿宋_GBK" w:hAnsi="Microsoft YaHei UI" w:cs="宋体" w:hint="eastAsia"/>
          <w:color w:val="000000"/>
          <w:kern w:val="0"/>
          <w:sz w:val="32"/>
          <w:szCs w:val="32"/>
        </w:rPr>
        <w:t>、</w:t>
      </w:r>
      <w:r w:rsidRPr="00D02A5A">
        <w:rPr>
          <w:rFonts w:ascii="方正仿宋_GBK" w:eastAsia="方正仿宋_GBK" w:hAnsi="Times New Roman" w:cs="Times New Roman" w:hint="eastAsia"/>
          <w:color w:val="000000"/>
          <w:kern w:val="0"/>
          <w:sz w:val="32"/>
          <w:szCs w:val="32"/>
        </w:rPr>
        <w:t>市供销社、市公管局、市国家安全局、市气象局、市烟草专卖局、市地税局、市公安消防支队、市信访局、市密码管理局、市贸促会、市国</w:t>
      </w:r>
      <w:r w:rsidRPr="00D02A5A">
        <w:rPr>
          <w:rFonts w:ascii="方正仿宋_GBK" w:eastAsia="方正仿宋_GBK" w:hAnsi="Times New Roman" w:cs="Times New Roman" w:hint="eastAsia"/>
          <w:color w:val="000000"/>
          <w:kern w:val="0"/>
          <w:sz w:val="32"/>
          <w:szCs w:val="32"/>
        </w:rPr>
        <w:lastRenderedPageBreak/>
        <w:t>税局、市台办、市</w:t>
      </w:r>
      <w:r w:rsidRPr="00D02A5A">
        <w:rPr>
          <w:rFonts w:ascii="方正仿宋_GBK" w:eastAsia="方正仿宋_GBK" w:hAnsi="Microsoft YaHei UI" w:cs="宋体" w:hint="eastAsia"/>
          <w:color w:val="000000"/>
          <w:kern w:val="0"/>
          <w:sz w:val="32"/>
          <w:szCs w:val="32"/>
        </w:rPr>
        <w:t>行管</w:t>
      </w:r>
      <w:r w:rsidRPr="00D02A5A">
        <w:rPr>
          <w:rFonts w:ascii="方正仿宋_GBK" w:eastAsia="方正仿宋_GBK" w:hAnsi="Times New Roman" w:cs="Times New Roman" w:hint="eastAsia"/>
          <w:color w:val="000000"/>
          <w:kern w:val="0"/>
          <w:sz w:val="32"/>
          <w:szCs w:val="32"/>
        </w:rPr>
        <w:t>局、市邮政管理局、</w:t>
      </w:r>
      <w:r w:rsidRPr="00D02A5A">
        <w:rPr>
          <w:rFonts w:ascii="方正仿宋_GBK" w:eastAsia="方正仿宋_GBK" w:hAnsi="Microsoft YaHei UI" w:cs="宋体" w:hint="eastAsia"/>
          <w:color w:val="000000"/>
          <w:kern w:val="0"/>
          <w:sz w:val="32"/>
          <w:szCs w:val="32"/>
        </w:rPr>
        <w:t>市人行、</w:t>
      </w:r>
      <w:r w:rsidRPr="00D02A5A">
        <w:rPr>
          <w:rFonts w:ascii="方正仿宋_GBK" w:eastAsia="方正仿宋_GBK" w:hAnsi="Times New Roman" w:cs="Times New Roman" w:hint="eastAsia"/>
          <w:color w:val="000000"/>
          <w:kern w:val="0"/>
          <w:sz w:val="32"/>
          <w:szCs w:val="32"/>
        </w:rPr>
        <w:t>宿州银监分局、</w:t>
      </w:r>
      <w:proofErr w:type="gramStart"/>
      <w:r w:rsidRPr="00D02A5A">
        <w:rPr>
          <w:rFonts w:ascii="方正仿宋_GBK" w:eastAsia="方正仿宋_GBK" w:hAnsi="Times New Roman" w:cs="Times New Roman" w:hint="eastAsia"/>
          <w:color w:val="000000"/>
          <w:kern w:val="0"/>
          <w:sz w:val="32"/>
          <w:szCs w:val="32"/>
        </w:rPr>
        <w:t>宿马园区</w:t>
      </w:r>
      <w:proofErr w:type="gramEnd"/>
      <w:r w:rsidRPr="00D02A5A">
        <w:rPr>
          <w:rFonts w:ascii="方正仿宋_GBK" w:eastAsia="方正仿宋_GBK" w:hAnsi="Times New Roman" w:cs="Times New Roman" w:hint="eastAsia"/>
          <w:color w:val="000000"/>
          <w:kern w:val="0"/>
          <w:sz w:val="32"/>
          <w:szCs w:val="32"/>
        </w:rPr>
        <w:t>、市高新区、</w:t>
      </w:r>
      <w:r w:rsidRPr="00D02A5A">
        <w:rPr>
          <w:rFonts w:ascii="方正仿宋_GBK" w:eastAsia="方正仿宋_GBK" w:hAnsi="Microsoft YaHei UI" w:cs="宋体" w:hint="eastAsia"/>
          <w:color w:val="000000"/>
          <w:kern w:val="0"/>
          <w:sz w:val="32"/>
          <w:szCs w:val="32"/>
        </w:rPr>
        <w:t>宿州</w:t>
      </w:r>
      <w:r w:rsidRPr="00D02A5A">
        <w:rPr>
          <w:rFonts w:ascii="方正仿宋_GBK" w:eastAsia="方正仿宋_GBK" w:hAnsi="Times New Roman" w:cs="Times New Roman" w:hint="eastAsia"/>
          <w:color w:val="000000"/>
          <w:kern w:val="0"/>
          <w:sz w:val="32"/>
          <w:szCs w:val="32"/>
        </w:rPr>
        <w:t>经开区。</w:t>
      </w:r>
    </w:p>
    <w:p w:rsidR="00D02A5A" w:rsidRPr="00D02A5A" w:rsidRDefault="00D02A5A" w:rsidP="00D02A5A">
      <w:pPr>
        <w:widowControl/>
        <w:jc w:val="left"/>
        <w:rPr>
          <w:rFonts w:ascii="宋体" w:eastAsia="宋体" w:hAnsi="宋体" w:cs="宋体" w:hint="eastAsia"/>
          <w:kern w:val="0"/>
          <w:sz w:val="24"/>
          <w:szCs w:val="24"/>
        </w:rPr>
      </w:pPr>
      <w:r w:rsidRPr="00D02A5A">
        <w:rPr>
          <w:rFonts w:ascii="Microsoft YaHei UI" w:eastAsia="Microsoft YaHei UI" w:hAnsi="Microsoft YaHei UI" w:cs="宋体" w:hint="eastAsia"/>
          <w:color w:val="000000"/>
          <w:kern w:val="0"/>
          <w:szCs w:val="21"/>
          <w:shd w:val="clear" w:color="auto" w:fill="FFFFFF"/>
        </w:rPr>
        <w:br w:type="textWrapping" w:clear="all"/>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color w:val="000000"/>
          <w:kern w:val="0"/>
          <w:szCs w:val="21"/>
        </w:rPr>
      </w:pP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2</w:t>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hint="eastAsia"/>
          <w:color w:val="000000"/>
          <w:kern w:val="0"/>
          <w:szCs w:val="21"/>
        </w:rPr>
      </w:pPr>
      <w:r w:rsidRPr="00D02A5A">
        <w:rPr>
          <w:rFonts w:ascii="方正黑体_GBK" w:eastAsia="方正黑体_GBK" w:hAnsi="Microsoft YaHei UI" w:cs="宋体" w:hint="eastAsia"/>
          <w:color w:val="000000"/>
          <w:kern w:val="0"/>
          <w:sz w:val="32"/>
          <w:szCs w:val="32"/>
        </w:rPr>
        <w:t> </w:t>
      </w:r>
    </w:p>
    <w:p w:rsidR="00D02A5A" w:rsidRPr="00D02A5A" w:rsidRDefault="00D02A5A" w:rsidP="00D02A5A">
      <w:pPr>
        <w:widowControl/>
        <w:shd w:val="clear" w:color="auto" w:fill="FFFFFF"/>
        <w:spacing w:line="59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中介服务事项清理规范表</w:t>
      </w:r>
    </w:p>
    <w:p w:rsidR="00D02A5A" w:rsidRPr="00D02A5A" w:rsidRDefault="00D02A5A" w:rsidP="00D02A5A">
      <w:pPr>
        <w:widowControl/>
        <w:shd w:val="clear" w:color="auto" w:fill="FFFFFF"/>
        <w:spacing w:line="580" w:lineRule="atLeast"/>
        <w:jc w:val="center"/>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tbl>
      <w:tblPr>
        <w:tblW w:w="13745" w:type="dxa"/>
        <w:jc w:val="center"/>
        <w:tblCellMar>
          <w:left w:w="0" w:type="dxa"/>
          <w:right w:w="0" w:type="dxa"/>
        </w:tblCellMar>
        <w:tblLook w:val="04A0" w:firstRow="1" w:lastRow="0" w:firstColumn="1" w:lastColumn="0" w:noHBand="0" w:noVBand="1"/>
      </w:tblPr>
      <w:tblGrid>
        <w:gridCol w:w="818"/>
        <w:gridCol w:w="1207"/>
        <w:gridCol w:w="881"/>
        <w:gridCol w:w="1280"/>
        <w:gridCol w:w="709"/>
        <w:gridCol w:w="667"/>
        <w:gridCol w:w="708"/>
        <w:gridCol w:w="851"/>
        <w:gridCol w:w="850"/>
        <w:gridCol w:w="993"/>
        <w:gridCol w:w="708"/>
        <w:gridCol w:w="1276"/>
        <w:gridCol w:w="729"/>
        <w:gridCol w:w="1156"/>
        <w:gridCol w:w="912"/>
      </w:tblGrid>
      <w:tr w:rsidR="00D02A5A" w:rsidRPr="00D02A5A" w:rsidTr="00D02A5A">
        <w:trPr>
          <w:trHeight w:val="419"/>
          <w:jc w:val="center"/>
        </w:trPr>
        <w:tc>
          <w:tcPr>
            <w:tcW w:w="818"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序号</w:t>
            </w:r>
          </w:p>
        </w:tc>
        <w:tc>
          <w:tcPr>
            <w:tcW w:w="1207"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中介服务事项名称</w:t>
            </w:r>
          </w:p>
        </w:tc>
        <w:tc>
          <w:tcPr>
            <w:tcW w:w="881"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中介服务事项设定依据</w:t>
            </w:r>
          </w:p>
        </w:tc>
        <w:tc>
          <w:tcPr>
            <w:tcW w:w="12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0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对应行政权力名称及项目编码</w:t>
            </w:r>
          </w:p>
        </w:tc>
        <w:tc>
          <w:tcPr>
            <w:tcW w:w="709"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所处环节</w:t>
            </w:r>
          </w:p>
        </w:tc>
        <w:tc>
          <w:tcPr>
            <w:tcW w:w="4777"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中介服务实施机构</w:t>
            </w:r>
          </w:p>
        </w:tc>
        <w:tc>
          <w:tcPr>
            <w:tcW w:w="127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中介服务事项是否收费、收费类型、标准及依据</w:t>
            </w:r>
          </w:p>
        </w:tc>
        <w:tc>
          <w:tcPr>
            <w:tcW w:w="729"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委托</w:t>
            </w:r>
          </w:p>
          <w:p w:rsidR="00D02A5A" w:rsidRPr="00D02A5A" w:rsidRDefault="00D02A5A" w:rsidP="00D02A5A">
            <w:pPr>
              <w:widowControl/>
              <w:spacing w:line="32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主体</w:t>
            </w:r>
          </w:p>
        </w:tc>
        <w:tc>
          <w:tcPr>
            <w:tcW w:w="115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处理意见</w:t>
            </w:r>
          </w:p>
          <w:p w:rsidR="00D02A5A" w:rsidRPr="00D02A5A" w:rsidRDefault="00D02A5A" w:rsidP="00D02A5A">
            <w:pPr>
              <w:widowControl/>
              <w:spacing w:line="32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及理由</w:t>
            </w:r>
          </w:p>
        </w:tc>
        <w:tc>
          <w:tcPr>
            <w:tcW w:w="912"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备注（是否涉密等）</w:t>
            </w:r>
          </w:p>
        </w:tc>
      </w:tr>
      <w:tr w:rsidR="00D02A5A" w:rsidRPr="00D02A5A" w:rsidTr="00D02A5A">
        <w:trPr>
          <w:trHeight w:val="868"/>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6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资质</w:t>
            </w:r>
          </w:p>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条件</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资质</w:t>
            </w:r>
          </w:p>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依据</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主管</w:t>
            </w:r>
          </w:p>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部门</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机构</w:t>
            </w:r>
          </w:p>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名称</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机构</w:t>
            </w:r>
          </w:p>
          <w:p w:rsidR="00D02A5A" w:rsidRPr="00D02A5A" w:rsidRDefault="00D02A5A" w:rsidP="00D02A5A">
            <w:pPr>
              <w:widowControl/>
              <w:spacing w:line="320" w:lineRule="atLeast"/>
              <w:ind w:left="-42" w:right="-35"/>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性质</w:t>
            </w:r>
          </w:p>
        </w:tc>
        <w:tc>
          <w:tcPr>
            <w:tcW w:w="7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机构</w:t>
            </w:r>
          </w:p>
          <w:p w:rsidR="00D02A5A" w:rsidRPr="00D02A5A" w:rsidRDefault="00D02A5A" w:rsidP="00D02A5A">
            <w:pPr>
              <w:widowControl/>
              <w:spacing w:line="320" w:lineRule="atLeast"/>
              <w:ind w:left="-42" w:right="-35"/>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数量</w:t>
            </w: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r>
      <w:tr w:rsidR="00D02A5A" w:rsidRPr="00D02A5A" w:rsidTr="00D02A5A">
        <w:trPr>
          <w:trHeight w:val="928"/>
          <w:jc w:val="center"/>
        </w:trPr>
        <w:tc>
          <w:tcPr>
            <w:tcW w:w="8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0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6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7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9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927"/>
          <w:jc w:val="center"/>
        </w:trPr>
        <w:tc>
          <w:tcPr>
            <w:tcW w:w="8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0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6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7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9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693"/>
          <w:jc w:val="center"/>
        </w:trPr>
        <w:tc>
          <w:tcPr>
            <w:tcW w:w="8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lastRenderedPageBreak/>
              <w:t> </w:t>
            </w:r>
          </w:p>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p w:rsidR="00D02A5A" w:rsidRPr="00D02A5A" w:rsidRDefault="00D02A5A" w:rsidP="00D02A5A">
            <w:pPr>
              <w:widowControl/>
              <w:spacing w:line="240" w:lineRule="atLeast"/>
              <w:jc w:val="left"/>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0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6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7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7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9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bl>
    <w:p w:rsidR="00D02A5A" w:rsidRPr="00D02A5A" w:rsidRDefault="00D02A5A" w:rsidP="00D02A5A">
      <w:pPr>
        <w:widowControl/>
        <w:shd w:val="clear" w:color="auto" w:fill="FFFFFF"/>
        <w:spacing w:line="240" w:lineRule="atLeast"/>
        <w:ind w:left="420" w:hanging="420"/>
        <w:jc w:val="left"/>
        <w:rPr>
          <w:rFonts w:ascii="Microsoft YaHei UI" w:eastAsia="Microsoft YaHei UI" w:hAnsi="Microsoft YaHei UI" w:cs="宋体" w:hint="eastAsia"/>
          <w:color w:val="000000"/>
          <w:kern w:val="0"/>
          <w:szCs w:val="21"/>
        </w:rPr>
      </w:pPr>
      <w:r w:rsidRPr="00D02A5A">
        <w:rPr>
          <w:rFonts w:ascii="方正楷体_GBK" w:eastAsia="方正楷体_GBK" w:hAnsi="Times New Roman" w:cs="Times New Roman" w:hint="eastAsia"/>
          <w:color w:val="000000"/>
          <w:kern w:val="0"/>
          <w:szCs w:val="21"/>
        </w:rPr>
        <w:t>注：</w:t>
      </w:r>
      <w:r w:rsidRPr="00D02A5A">
        <w:rPr>
          <w:rFonts w:ascii="Times New Roman" w:eastAsia="Microsoft YaHei UI" w:hAnsi="Times New Roman" w:cs="Times New Roman"/>
          <w:color w:val="000000"/>
          <w:kern w:val="0"/>
          <w:szCs w:val="21"/>
        </w:rPr>
        <w:t>1</w:t>
      </w:r>
      <w:del w:id="17" w:author="Unknown" w:date="2016-10-27T15:28:00Z">
        <w:r w:rsidRPr="00D02A5A">
          <w:rPr>
            <w:rFonts w:ascii="Times New Roman" w:eastAsia="Microsoft YaHei UI" w:hAnsi="Times New Roman" w:cs="Times New Roman"/>
            <w:color w:val="FF0000"/>
            <w:kern w:val="0"/>
            <w:szCs w:val="21"/>
          </w:rPr>
          <w:delText>. </w:delText>
        </w:r>
      </w:del>
      <w:ins w:id="18" w:author="Unknown" w:date="2016-10-27T15:28: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中介服务事项应填写规范全称，与设定依据中的正式表述一致。</w:t>
      </w:r>
      <w:r w:rsidRPr="00D02A5A">
        <w:rPr>
          <w:rFonts w:ascii="Times New Roman" w:eastAsia="Microsoft YaHei UI" w:hAnsi="Times New Roman" w:cs="Times New Roman"/>
          <w:color w:val="000000"/>
          <w:kern w:val="0"/>
          <w:szCs w:val="21"/>
        </w:rPr>
        <w:t>2</w:t>
      </w:r>
      <w:del w:id="19" w:author="Unknown" w:date="2016-10-27T15:28:00Z">
        <w:r w:rsidRPr="00D02A5A">
          <w:rPr>
            <w:rFonts w:ascii="Times New Roman" w:eastAsia="Microsoft YaHei UI" w:hAnsi="Times New Roman" w:cs="Times New Roman"/>
            <w:color w:val="FF0000"/>
            <w:kern w:val="0"/>
            <w:szCs w:val="21"/>
          </w:rPr>
          <w:delText>.</w:delText>
        </w:r>
      </w:del>
      <w:ins w:id="20" w:author="Unknown" w:date="2016-10-27T15:28: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中介服务事项设定依据，包括直接设定行政权力中介服务事项的相关法律、法规的名称和具体条文，没有依据的简要说明情况。</w:t>
      </w:r>
      <w:r w:rsidRPr="00D02A5A">
        <w:rPr>
          <w:rFonts w:ascii="Times New Roman" w:eastAsia="Microsoft YaHei UI" w:hAnsi="Times New Roman" w:cs="Times New Roman"/>
          <w:color w:val="000000"/>
          <w:kern w:val="0"/>
          <w:szCs w:val="21"/>
        </w:rPr>
        <w:t>3</w:t>
      </w:r>
      <w:del w:id="21" w:author="Unknown" w:date="2016-10-27T15:28:00Z">
        <w:r w:rsidRPr="00D02A5A">
          <w:rPr>
            <w:rFonts w:ascii="Times New Roman" w:eastAsia="Microsoft YaHei UI" w:hAnsi="Times New Roman" w:cs="Times New Roman"/>
            <w:color w:val="FF0000"/>
            <w:kern w:val="0"/>
            <w:szCs w:val="21"/>
          </w:rPr>
          <w:delText>.</w:delText>
        </w:r>
      </w:del>
      <w:ins w:id="22" w:author="Unknown" w:date="2016-10-27T15:28: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对应行政权力名称及项目编码应按照权责清单中公布的内容填写。</w:t>
      </w:r>
      <w:r w:rsidRPr="00D02A5A">
        <w:rPr>
          <w:rFonts w:ascii="Times New Roman" w:eastAsia="Microsoft YaHei UI" w:hAnsi="Times New Roman" w:cs="Times New Roman"/>
          <w:color w:val="000000"/>
          <w:kern w:val="0"/>
          <w:szCs w:val="21"/>
        </w:rPr>
        <w:t>4</w:t>
      </w:r>
      <w:del w:id="23" w:author="Unknown" w:date="2016-10-27T15:29:00Z">
        <w:r w:rsidRPr="00D02A5A">
          <w:rPr>
            <w:rFonts w:ascii="Times New Roman" w:eastAsia="Microsoft YaHei UI" w:hAnsi="Times New Roman" w:cs="Times New Roman"/>
            <w:color w:val="FF0000"/>
            <w:kern w:val="0"/>
            <w:szCs w:val="21"/>
          </w:rPr>
          <w:delText>.</w:delText>
        </w:r>
      </w:del>
      <w:ins w:id="24"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所处环节，是指中介服务发生在行政权力行使的具体阶段，如行政审批、行政确认是受理前或受理后等。</w:t>
      </w:r>
      <w:r w:rsidRPr="00D02A5A">
        <w:rPr>
          <w:rFonts w:ascii="Times New Roman" w:eastAsia="Microsoft YaHei UI" w:hAnsi="Times New Roman" w:cs="Times New Roman"/>
          <w:color w:val="000000"/>
          <w:kern w:val="0"/>
          <w:szCs w:val="21"/>
        </w:rPr>
        <w:t>5</w:t>
      </w:r>
      <w:del w:id="25" w:author="Unknown" w:date="2016-10-27T15:29:00Z">
        <w:r w:rsidRPr="00D02A5A">
          <w:rPr>
            <w:rFonts w:ascii="Times New Roman" w:eastAsia="Microsoft YaHei UI" w:hAnsi="Times New Roman" w:cs="Times New Roman"/>
            <w:color w:val="FF0000"/>
            <w:kern w:val="0"/>
            <w:szCs w:val="21"/>
          </w:rPr>
          <w:delText>.</w:delText>
        </w:r>
      </w:del>
      <w:ins w:id="26"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中介服务实施机构资质条件，是指行政机关认可中介服务机构的资质资格条件，如具有</w:t>
      </w:r>
      <w:r w:rsidRPr="00D02A5A">
        <w:rPr>
          <w:rFonts w:ascii="Times New Roman" w:eastAsia="Microsoft YaHei UI" w:hAnsi="Times New Roman" w:cs="Times New Roman"/>
          <w:color w:val="000000"/>
          <w:kern w:val="0"/>
          <w:szCs w:val="21"/>
        </w:rPr>
        <w:t>***</w:t>
      </w:r>
      <w:r w:rsidRPr="00D02A5A">
        <w:rPr>
          <w:rFonts w:ascii="方正楷体_GBK" w:eastAsia="方正楷体_GBK" w:hAnsi="Times New Roman" w:cs="Times New Roman" w:hint="eastAsia"/>
          <w:color w:val="000000"/>
          <w:kern w:val="0"/>
          <w:szCs w:val="21"/>
        </w:rPr>
        <w:t>工程勘察甲级资质的单位等。</w:t>
      </w:r>
      <w:r w:rsidRPr="00D02A5A">
        <w:rPr>
          <w:rFonts w:ascii="Times New Roman" w:eastAsia="Microsoft YaHei UI" w:hAnsi="Times New Roman" w:cs="Times New Roman"/>
          <w:color w:val="000000"/>
          <w:kern w:val="0"/>
          <w:szCs w:val="21"/>
        </w:rPr>
        <w:t>6</w:t>
      </w:r>
      <w:ins w:id="27" w:author="Unknown" w:date="2016-10-27T15:29:00Z">
        <w:r w:rsidRPr="00D02A5A">
          <w:rPr>
            <w:rFonts w:ascii="宋体" w:eastAsia="宋体" w:hAnsi="宋体" w:cs="宋体" w:hint="eastAsia"/>
            <w:color w:val="0000FF"/>
            <w:kern w:val="0"/>
            <w:szCs w:val="21"/>
          </w:rPr>
          <w:t>．</w:t>
        </w:r>
      </w:ins>
      <w:del w:id="28" w:author="Unknown" w:date="2016-10-27T15:29:00Z">
        <w:r w:rsidRPr="00D02A5A">
          <w:rPr>
            <w:rFonts w:ascii="Times New Roman" w:eastAsia="Microsoft YaHei UI" w:hAnsi="Times New Roman" w:cs="Times New Roman"/>
            <w:color w:val="FF0000"/>
            <w:kern w:val="0"/>
            <w:szCs w:val="21"/>
          </w:rPr>
          <w:delText>. </w:delText>
        </w:r>
      </w:del>
      <w:r w:rsidRPr="00D02A5A">
        <w:rPr>
          <w:rFonts w:ascii="方正楷体_GBK" w:eastAsia="方正楷体_GBK" w:hAnsi="Times New Roman" w:cs="Times New Roman" w:hint="eastAsia"/>
          <w:color w:val="000000"/>
          <w:kern w:val="0"/>
          <w:szCs w:val="21"/>
        </w:rPr>
        <w:t>中介服务实施机构资质依据，包括直接明确提供中介服务机构的资质条件的相关法律、法规的名称和具体条文。</w:t>
      </w:r>
      <w:r w:rsidRPr="00D02A5A">
        <w:rPr>
          <w:rFonts w:ascii="Times New Roman" w:eastAsia="Microsoft YaHei UI" w:hAnsi="Times New Roman" w:cs="Times New Roman"/>
          <w:color w:val="000000"/>
          <w:kern w:val="0"/>
          <w:szCs w:val="21"/>
        </w:rPr>
        <w:t>7</w:t>
      </w:r>
      <w:del w:id="29" w:author="Unknown" w:date="2016-10-27T15:29:00Z">
        <w:r w:rsidRPr="00D02A5A">
          <w:rPr>
            <w:rFonts w:ascii="Times New Roman" w:eastAsia="Microsoft YaHei UI" w:hAnsi="Times New Roman" w:cs="Times New Roman"/>
            <w:color w:val="FF0000"/>
            <w:kern w:val="0"/>
            <w:szCs w:val="21"/>
          </w:rPr>
          <w:delText>. </w:delText>
        </w:r>
      </w:del>
      <w:ins w:id="30"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中介服务实施机构主管部门，是指中介服务机构的登记、审批、监管部门等。</w:t>
      </w:r>
      <w:r w:rsidRPr="00D02A5A">
        <w:rPr>
          <w:rFonts w:ascii="Times New Roman" w:eastAsia="Microsoft YaHei UI" w:hAnsi="Times New Roman" w:cs="Times New Roman"/>
          <w:color w:val="000000"/>
          <w:kern w:val="0"/>
          <w:szCs w:val="21"/>
        </w:rPr>
        <w:t>8</w:t>
      </w:r>
      <w:del w:id="31" w:author="Unknown" w:date="2016-10-27T15:29:00Z">
        <w:r w:rsidRPr="00D02A5A">
          <w:rPr>
            <w:rFonts w:ascii="Times New Roman" w:eastAsia="Microsoft YaHei UI" w:hAnsi="Times New Roman" w:cs="Times New Roman"/>
            <w:color w:val="FF0000"/>
            <w:kern w:val="0"/>
            <w:szCs w:val="21"/>
          </w:rPr>
          <w:delText>.</w:delText>
        </w:r>
      </w:del>
      <w:ins w:id="32"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中介服务实施机构名称，如</w:t>
      </w:r>
      <w:r w:rsidRPr="00D02A5A">
        <w:rPr>
          <w:rFonts w:ascii="Times New Roman" w:eastAsia="Microsoft YaHei UI" w:hAnsi="Times New Roman" w:cs="Times New Roman"/>
          <w:color w:val="000000"/>
          <w:kern w:val="0"/>
          <w:szCs w:val="21"/>
        </w:rPr>
        <w:t>XX</w:t>
      </w:r>
      <w:r w:rsidRPr="00D02A5A">
        <w:rPr>
          <w:rFonts w:ascii="方正楷体_GBK" w:eastAsia="方正楷体_GBK" w:hAnsi="Times New Roman" w:cs="Times New Roman" w:hint="eastAsia"/>
          <w:color w:val="000000"/>
          <w:kern w:val="0"/>
          <w:szCs w:val="21"/>
        </w:rPr>
        <w:t>中心（事业单位）、</w:t>
      </w:r>
      <w:r w:rsidRPr="00D02A5A">
        <w:rPr>
          <w:rFonts w:ascii="Times New Roman" w:eastAsia="Microsoft YaHei UI" w:hAnsi="Times New Roman" w:cs="Times New Roman"/>
          <w:color w:val="000000"/>
          <w:kern w:val="0"/>
          <w:szCs w:val="21"/>
        </w:rPr>
        <w:t>XX</w:t>
      </w:r>
      <w:r w:rsidRPr="00D02A5A">
        <w:rPr>
          <w:rFonts w:ascii="方正楷体_GBK" w:eastAsia="方正楷体_GBK" w:hAnsi="Times New Roman" w:cs="Times New Roman" w:hint="eastAsia"/>
          <w:color w:val="000000"/>
          <w:kern w:val="0"/>
          <w:szCs w:val="21"/>
        </w:rPr>
        <w:t>公司（企业）、</w:t>
      </w:r>
      <w:r w:rsidRPr="00D02A5A">
        <w:rPr>
          <w:rFonts w:ascii="Times New Roman" w:eastAsia="Microsoft YaHei UI" w:hAnsi="Times New Roman" w:cs="Times New Roman"/>
          <w:color w:val="000000"/>
          <w:kern w:val="0"/>
          <w:szCs w:val="21"/>
        </w:rPr>
        <w:t>XX</w:t>
      </w:r>
      <w:r w:rsidRPr="00D02A5A">
        <w:rPr>
          <w:rFonts w:ascii="方正楷体_GBK" w:eastAsia="方正楷体_GBK" w:hAnsi="Times New Roman" w:cs="Times New Roman" w:hint="eastAsia"/>
          <w:color w:val="000000"/>
          <w:kern w:val="0"/>
          <w:szCs w:val="21"/>
        </w:rPr>
        <w:t>协会（社会组织）等；机构较多的，可每类填写</w:t>
      </w:r>
      <w:r w:rsidRPr="00D02A5A">
        <w:rPr>
          <w:rFonts w:ascii="Times New Roman" w:eastAsia="Microsoft YaHei UI" w:hAnsi="Times New Roman" w:cs="Times New Roman"/>
          <w:color w:val="000000"/>
          <w:kern w:val="0"/>
          <w:szCs w:val="21"/>
        </w:rPr>
        <w:t>1</w:t>
      </w:r>
      <w:del w:id="33" w:author="Unknown" w:date="2016-10-27T15:29:00Z">
        <w:r w:rsidRPr="00D02A5A">
          <w:rPr>
            <w:rFonts w:ascii="Times New Roman" w:eastAsia="Microsoft YaHei UI" w:hAnsi="Times New Roman" w:cs="Times New Roman"/>
            <w:color w:val="FF0000"/>
            <w:kern w:val="0"/>
            <w:szCs w:val="21"/>
          </w:rPr>
          <w:delText>-</w:delText>
        </w:r>
      </w:del>
      <w:ins w:id="34" w:author="Unknown" w:date="2016-10-27T15:29:00Z">
        <w:r w:rsidRPr="00D02A5A">
          <w:rPr>
            <w:rFonts w:ascii="宋体" w:eastAsia="宋体" w:hAnsi="宋体" w:cs="宋体" w:hint="eastAsia"/>
            <w:color w:val="0000FF"/>
            <w:kern w:val="0"/>
            <w:szCs w:val="21"/>
          </w:rPr>
          <w:t>－</w:t>
        </w:r>
      </w:ins>
      <w:r w:rsidRPr="00D02A5A">
        <w:rPr>
          <w:rFonts w:ascii="Times New Roman" w:eastAsia="Microsoft YaHei UI" w:hAnsi="Times New Roman" w:cs="Times New Roman"/>
          <w:color w:val="000000"/>
          <w:kern w:val="0"/>
          <w:szCs w:val="21"/>
        </w:rPr>
        <w:t>2</w:t>
      </w:r>
      <w:r w:rsidRPr="00D02A5A">
        <w:rPr>
          <w:rFonts w:ascii="方正楷体_GBK" w:eastAsia="方正楷体_GBK" w:hAnsi="Times New Roman" w:cs="Times New Roman" w:hint="eastAsia"/>
          <w:color w:val="000000"/>
          <w:kern w:val="0"/>
          <w:szCs w:val="21"/>
        </w:rPr>
        <w:t>个机构，并列明具体数量。不掌握具体数量的，可填写大致情况。</w:t>
      </w:r>
      <w:r w:rsidRPr="00D02A5A">
        <w:rPr>
          <w:rFonts w:ascii="Times New Roman" w:eastAsia="Microsoft YaHei UI" w:hAnsi="Times New Roman" w:cs="Times New Roman"/>
          <w:color w:val="000000"/>
          <w:kern w:val="0"/>
          <w:szCs w:val="21"/>
        </w:rPr>
        <w:t>9</w:t>
      </w:r>
      <w:del w:id="35" w:author="Unknown" w:date="2016-10-27T15:29:00Z">
        <w:r w:rsidRPr="00D02A5A">
          <w:rPr>
            <w:rFonts w:ascii="Times New Roman" w:eastAsia="Microsoft YaHei UI" w:hAnsi="Times New Roman" w:cs="Times New Roman"/>
            <w:color w:val="FF0000"/>
            <w:kern w:val="0"/>
            <w:szCs w:val="21"/>
          </w:rPr>
          <w:delText>.</w:delText>
        </w:r>
      </w:del>
      <w:ins w:id="36"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中介服务收费类型，可按政府定价、政府指导价、行政事业性收费或市场自主调节价格等类型填写。</w:t>
      </w:r>
      <w:r w:rsidRPr="00D02A5A">
        <w:rPr>
          <w:rFonts w:ascii="Times New Roman" w:eastAsia="Microsoft YaHei UI" w:hAnsi="Times New Roman" w:cs="Times New Roman"/>
          <w:color w:val="000000"/>
          <w:kern w:val="0"/>
          <w:szCs w:val="21"/>
        </w:rPr>
        <w:t>10</w:t>
      </w:r>
      <w:del w:id="37" w:author="Unknown" w:date="2016-10-27T15:29:00Z">
        <w:r w:rsidRPr="00D02A5A">
          <w:rPr>
            <w:rFonts w:ascii="Times New Roman" w:eastAsia="Microsoft YaHei UI" w:hAnsi="Times New Roman" w:cs="Times New Roman"/>
            <w:color w:val="FF0000"/>
            <w:kern w:val="0"/>
            <w:szCs w:val="21"/>
          </w:rPr>
          <w:delText>.</w:delText>
        </w:r>
      </w:del>
      <w:ins w:id="38"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委托主体，按照由行政相对人委托或行政机关委托两种方式填写。</w:t>
      </w:r>
      <w:r w:rsidRPr="00D02A5A">
        <w:rPr>
          <w:rFonts w:ascii="Times New Roman" w:eastAsia="Microsoft YaHei UI" w:hAnsi="Times New Roman" w:cs="Times New Roman"/>
          <w:color w:val="000000"/>
          <w:kern w:val="0"/>
          <w:szCs w:val="21"/>
        </w:rPr>
        <w:t>11</w:t>
      </w:r>
      <w:del w:id="39" w:author="Unknown" w:date="2016-10-27T15:29:00Z">
        <w:r w:rsidRPr="00D02A5A">
          <w:rPr>
            <w:rFonts w:ascii="Times New Roman" w:eastAsia="Microsoft YaHei UI" w:hAnsi="Times New Roman" w:cs="Times New Roman"/>
            <w:color w:val="FF0000"/>
            <w:kern w:val="0"/>
            <w:szCs w:val="21"/>
          </w:rPr>
          <w:delText>.</w:delText>
        </w:r>
      </w:del>
      <w:ins w:id="40" w:author="Unknown" w:date="2016-10-27T15:29:00Z">
        <w:r w:rsidRPr="00D02A5A">
          <w:rPr>
            <w:rFonts w:ascii="宋体" w:eastAsia="宋体" w:hAnsi="宋体" w:cs="宋体" w:hint="eastAsia"/>
            <w:color w:val="0000FF"/>
            <w:kern w:val="0"/>
            <w:szCs w:val="21"/>
          </w:rPr>
          <w:t>．</w:t>
        </w:r>
      </w:ins>
      <w:r w:rsidRPr="00D02A5A">
        <w:rPr>
          <w:rFonts w:ascii="方正楷体_GBK" w:eastAsia="方正楷体_GBK" w:hAnsi="Times New Roman" w:cs="Times New Roman" w:hint="eastAsia"/>
          <w:color w:val="000000"/>
          <w:kern w:val="0"/>
          <w:szCs w:val="21"/>
        </w:rPr>
        <w:t>处理意见及理由，可按保留、取消、转换、规范四种意见填写并说明主要理由。</w:t>
      </w:r>
    </w:p>
    <w:p w:rsidR="00D02A5A" w:rsidRPr="00D02A5A" w:rsidRDefault="00D02A5A" w:rsidP="00D02A5A">
      <w:pPr>
        <w:widowControl/>
        <w:jc w:val="left"/>
        <w:rPr>
          <w:rFonts w:ascii="宋体" w:eastAsia="宋体" w:hAnsi="宋体" w:cs="宋体" w:hint="eastAsia"/>
          <w:kern w:val="0"/>
          <w:sz w:val="24"/>
          <w:szCs w:val="24"/>
        </w:rPr>
      </w:pPr>
      <w:r w:rsidRPr="00D02A5A">
        <w:rPr>
          <w:rFonts w:ascii="Microsoft YaHei UI" w:eastAsia="Microsoft YaHei UI" w:hAnsi="Microsoft YaHei UI" w:cs="宋体" w:hint="eastAsia"/>
          <w:color w:val="000000"/>
          <w:kern w:val="0"/>
          <w:szCs w:val="21"/>
          <w:shd w:val="clear" w:color="auto" w:fill="FFFFFF"/>
        </w:rPr>
        <w:br w:type="textWrapping" w:clear="all"/>
      </w:r>
    </w:p>
    <w:p w:rsidR="00D02A5A" w:rsidRPr="00D02A5A" w:rsidRDefault="00D02A5A" w:rsidP="00D02A5A">
      <w:pPr>
        <w:widowControl/>
        <w:shd w:val="clear" w:color="auto" w:fill="FFFFFF"/>
        <w:spacing w:line="590" w:lineRule="atLeast"/>
        <w:jc w:val="left"/>
        <w:rPr>
          <w:rFonts w:ascii="Microsoft YaHei UI" w:eastAsia="Microsoft YaHei UI" w:hAnsi="Microsoft YaHei UI" w:cs="宋体"/>
          <w:color w:val="000000"/>
          <w:kern w:val="0"/>
          <w:szCs w:val="21"/>
        </w:rPr>
      </w:pPr>
      <w:r w:rsidRPr="00D02A5A">
        <w:rPr>
          <w:rFonts w:ascii="宋体" w:eastAsia="宋体" w:hAnsi="宋体" w:cs="宋体" w:hint="eastAsia"/>
          <w:color w:val="000000"/>
          <w:kern w:val="0"/>
          <w:sz w:val="24"/>
          <w:szCs w:val="24"/>
        </w:rPr>
        <w:br w:type="textWrapping" w:clear="all"/>
      </w:r>
      <w:r w:rsidRPr="00D02A5A">
        <w:rPr>
          <w:rFonts w:ascii="方正黑体_GBK" w:eastAsia="方正黑体_GBK" w:hAnsi="Times New Roman" w:cs="Times New Roman" w:hint="eastAsia"/>
          <w:color w:val="000000"/>
          <w:kern w:val="0"/>
          <w:sz w:val="32"/>
          <w:szCs w:val="32"/>
        </w:rPr>
        <w:t>附件</w:t>
      </w:r>
      <w:r w:rsidRPr="00D02A5A">
        <w:rPr>
          <w:rFonts w:ascii="Times New Roman" w:eastAsia="Microsoft YaHei UI" w:hAnsi="Times New Roman" w:cs="Times New Roman"/>
          <w:color w:val="000000"/>
          <w:kern w:val="0"/>
          <w:sz w:val="32"/>
          <w:szCs w:val="32"/>
        </w:rPr>
        <w:t>3</w:t>
      </w:r>
    </w:p>
    <w:p w:rsidR="00D02A5A" w:rsidRPr="00D02A5A" w:rsidRDefault="00D02A5A" w:rsidP="00D02A5A">
      <w:pPr>
        <w:widowControl/>
        <w:shd w:val="clear" w:color="auto" w:fill="FFFFFF"/>
        <w:spacing w:line="320" w:lineRule="atLeast"/>
        <w:ind w:firstLine="640"/>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 w:val="32"/>
          <w:szCs w:val="32"/>
        </w:rPr>
        <w:t> </w:t>
      </w:r>
    </w:p>
    <w:p w:rsidR="00D02A5A" w:rsidRPr="00D02A5A" w:rsidRDefault="00D02A5A" w:rsidP="00D02A5A">
      <w:pPr>
        <w:widowControl/>
        <w:shd w:val="clear" w:color="auto" w:fill="FFFFFF"/>
        <w:spacing w:line="600" w:lineRule="atLeast"/>
        <w:jc w:val="center"/>
        <w:rPr>
          <w:rFonts w:ascii="Microsoft YaHei UI" w:eastAsia="Microsoft YaHei UI" w:hAnsi="Microsoft YaHei UI" w:cs="宋体" w:hint="eastAsia"/>
          <w:color w:val="000000"/>
          <w:kern w:val="0"/>
          <w:szCs w:val="21"/>
        </w:rPr>
      </w:pPr>
      <w:r w:rsidRPr="00D02A5A">
        <w:rPr>
          <w:rFonts w:ascii="方正小标宋_GBK" w:eastAsia="方正小标宋_GBK" w:hAnsi="Times New Roman" w:cs="Times New Roman" w:hint="eastAsia"/>
          <w:color w:val="000000"/>
          <w:kern w:val="0"/>
          <w:sz w:val="44"/>
          <w:szCs w:val="44"/>
        </w:rPr>
        <w:t>部门所属机构承担由行政相对人委托中介服务事项情况表</w:t>
      </w:r>
    </w:p>
    <w:p w:rsidR="00D02A5A" w:rsidRPr="00D02A5A" w:rsidRDefault="00D02A5A" w:rsidP="00D02A5A">
      <w:pPr>
        <w:widowControl/>
        <w:shd w:val="clear" w:color="auto" w:fill="FFFFFF"/>
        <w:spacing w:line="600" w:lineRule="atLeast"/>
        <w:jc w:val="left"/>
        <w:rPr>
          <w:rFonts w:ascii="Microsoft YaHei UI" w:eastAsia="Microsoft YaHei UI" w:hAnsi="Microsoft YaHei UI" w:cs="宋体" w:hint="eastAsia"/>
          <w:color w:val="000000"/>
          <w:kern w:val="0"/>
          <w:szCs w:val="21"/>
        </w:rPr>
      </w:pPr>
      <w:r w:rsidRPr="00D02A5A">
        <w:rPr>
          <w:rFonts w:ascii="方正书宋_GBK" w:eastAsia="方正书宋_GBK" w:hAnsi="Microsoft YaHei UI" w:cs="宋体" w:hint="eastAsia"/>
          <w:color w:val="000000"/>
          <w:kern w:val="0"/>
          <w:sz w:val="18"/>
          <w:szCs w:val="18"/>
        </w:rPr>
        <w:t> </w:t>
      </w:r>
    </w:p>
    <w:tbl>
      <w:tblPr>
        <w:tblW w:w="13929" w:type="dxa"/>
        <w:jc w:val="center"/>
        <w:tblCellMar>
          <w:left w:w="0" w:type="dxa"/>
          <w:right w:w="0" w:type="dxa"/>
        </w:tblCellMar>
        <w:tblLook w:val="04A0" w:firstRow="1" w:lastRow="0" w:firstColumn="1" w:lastColumn="0" w:noHBand="0" w:noVBand="1"/>
      </w:tblPr>
      <w:tblGrid>
        <w:gridCol w:w="720"/>
        <w:gridCol w:w="1156"/>
        <w:gridCol w:w="843"/>
        <w:gridCol w:w="1203"/>
        <w:gridCol w:w="1610"/>
        <w:gridCol w:w="1133"/>
        <w:gridCol w:w="1148"/>
        <w:gridCol w:w="1708"/>
        <w:gridCol w:w="1484"/>
        <w:gridCol w:w="1244"/>
        <w:gridCol w:w="1680"/>
      </w:tblGrid>
      <w:tr w:rsidR="00D02A5A" w:rsidRPr="00D02A5A" w:rsidTr="00D02A5A">
        <w:trPr>
          <w:trHeight w:val="671"/>
          <w:jc w:val="center"/>
        </w:trPr>
        <w:tc>
          <w:tcPr>
            <w:tcW w:w="72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lastRenderedPageBreak/>
              <w:t>序号</w:t>
            </w:r>
          </w:p>
        </w:tc>
        <w:tc>
          <w:tcPr>
            <w:tcW w:w="115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机构名称</w:t>
            </w:r>
          </w:p>
        </w:tc>
        <w:tc>
          <w:tcPr>
            <w:tcW w:w="843"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机构</w:t>
            </w:r>
          </w:p>
          <w:p w:rsidR="00D02A5A" w:rsidRPr="00D02A5A" w:rsidRDefault="00D02A5A" w:rsidP="00D02A5A">
            <w:pPr>
              <w:widowControl/>
              <w:spacing w:line="32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性质</w:t>
            </w:r>
          </w:p>
        </w:tc>
        <w:tc>
          <w:tcPr>
            <w:tcW w:w="8286"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2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承担与本部门行政权力相关中介服务事项</w:t>
            </w:r>
          </w:p>
        </w:tc>
        <w:tc>
          <w:tcPr>
            <w:tcW w:w="124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处理意见</w:t>
            </w:r>
          </w:p>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及理由</w:t>
            </w:r>
          </w:p>
        </w:tc>
        <w:tc>
          <w:tcPr>
            <w:tcW w:w="16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备注</w:t>
            </w:r>
          </w:p>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（是否涉密等）</w:t>
            </w:r>
          </w:p>
        </w:tc>
      </w:tr>
      <w:tr w:rsidR="00D02A5A" w:rsidRPr="00D02A5A" w:rsidTr="00D02A5A">
        <w:trPr>
          <w:trHeight w:val="1327"/>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3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中介服务</w:t>
            </w:r>
          </w:p>
          <w:p w:rsidR="00D02A5A" w:rsidRPr="00D02A5A" w:rsidRDefault="00D02A5A" w:rsidP="00D02A5A">
            <w:pPr>
              <w:widowControl/>
              <w:spacing w:line="3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事项名称</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对应行政权力名称及项目编码</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所处环节</w:t>
            </w:r>
          </w:p>
        </w:tc>
        <w:tc>
          <w:tcPr>
            <w:tcW w:w="114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69"/>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办理时限</w:t>
            </w:r>
          </w:p>
        </w:tc>
        <w:tc>
          <w:tcPr>
            <w:tcW w:w="17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是否收费、收费类型、标准及依据</w:t>
            </w:r>
          </w:p>
        </w:tc>
        <w:tc>
          <w:tcPr>
            <w:tcW w:w="148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ind w:left="-71" w:right="-50"/>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上一年度提供服务的数量</w:t>
            </w: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02A5A" w:rsidRPr="00D02A5A" w:rsidRDefault="00D02A5A" w:rsidP="00D02A5A">
            <w:pPr>
              <w:widowControl/>
              <w:jc w:val="left"/>
              <w:rPr>
                <w:rFonts w:ascii="宋体" w:eastAsia="宋体" w:hAnsi="宋体" w:cs="宋体"/>
                <w:kern w:val="0"/>
                <w:sz w:val="24"/>
                <w:szCs w:val="24"/>
              </w:rPr>
            </w:pPr>
          </w:p>
        </w:tc>
      </w:tr>
      <w:tr w:rsidR="00D02A5A" w:rsidRPr="00D02A5A" w:rsidTr="00D02A5A">
        <w:trPr>
          <w:trHeight w:val="1143"/>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r w:rsidR="00D02A5A" w:rsidRPr="00D02A5A" w:rsidTr="00D02A5A">
        <w:trPr>
          <w:trHeight w:val="1312"/>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1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02A5A" w:rsidRPr="00D02A5A" w:rsidRDefault="00D02A5A" w:rsidP="00D02A5A">
            <w:pPr>
              <w:widowControl/>
              <w:spacing w:line="240" w:lineRule="atLeast"/>
              <w:jc w:val="center"/>
              <w:rPr>
                <w:rFonts w:ascii="宋体" w:eastAsia="宋体" w:hAnsi="宋体" w:cs="宋体"/>
                <w:kern w:val="0"/>
                <w:sz w:val="24"/>
                <w:szCs w:val="24"/>
              </w:rPr>
            </w:pPr>
            <w:r w:rsidRPr="00D02A5A">
              <w:rPr>
                <w:rFonts w:ascii="Times New Roman" w:eastAsia="宋体" w:hAnsi="Times New Roman" w:cs="Times New Roman"/>
                <w:color w:val="000000"/>
                <w:kern w:val="0"/>
                <w:szCs w:val="21"/>
              </w:rPr>
              <w:t> </w:t>
            </w:r>
          </w:p>
        </w:tc>
      </w:tr>
    </w:tbl>
    <w:p w:rsidR="00D02A5A" w:rsidRPr="00D02A5A" w:rsidRDefault="00D02A5A" w:rsidP="00D02A5A">
      <w:pPr>
        <w:widowControl/>
        <w:shd w:val="clear" w:color="auto" w:fill="FFFFFF"/>
        <w:jc w:val="left"/>
        <w:rPr>
          <w:rFonts w:ascii="Microsoft YaHei UI" w:eastAsia="Microsoft YaHei UI" w:hAnsi="Microsoft YaHei UI" w:cs="宋体" w:hint="eastAsia"/>
          <w:color w:val="000000"/>
          <w:kern w:val="0"/>
          <w:szCs w:val="21"/>
        </w:rPr>
      </w:pPr>
      <w:r w:rsidRPr="00D02A5A">
        <w:rPr>
          <w:rFonts w:ascii="Times New Roman" w:eastAsia="Microsoft YaHei UI" w:hAnsi="Times New Roman" w:cs="Times New Roman"/>
          <w:color w:val="000000"/>
          <w:kern w:val="0"/>
          <w:szCs w:val="21"/>
        </w:rPr>
        <w:t> </w:t>
      </w:r>
    </w:p>
    <w:p w:rsidR="00D02A5A" w:rsidRPr="00D02A5A" w:rsidRDefault="00D02A5A" w:rsidP="00D02A5A">
      <w:pPr>
        <w:widowControl/>
        <w:shd w:val="clear" w:color="auto" w:fill="FFFFFF"/>
        <w:spacing w:line="720" w:lineRule="atLeast"/>
        <w:jc w:val="left"/>
        <w:rPr>
          <w:rFonts w:ascii="Microsoft YaHei UI" w:eastAsia="Microsoft YaHei UI" w:hAnsi="Microsoft YaHei UI" w:cs="宋体" w:hint="eastAsia"/>
          <w:color w:val="000000"/>
          <w:kern w:val="0"/>
          <w:szCs w:val="21"/>
        </w:rPr>
      </w:pPr>
      <w:r w:rsidRPr="00D02A5A">
        <w:rPr>
          <w:rFonts w:ascii="宋体" w:eastAsia="宋体" w:hAnsi="宋体" w:cs="宋体" w:hint="eastAsia"/>
          <w:color w:val="0000FF"/>
          <w:kern w:val="0"/>
          <w:szCs w:val="21"/>
        </w:rPr>
        <w:t> </w:t>
      </w:r>
    </w:p>
    <w:p w:rsidR="00182206" w:rsidRDefault="00182206"/>
    <w:sectPr w:rsidR="00182206" w:rsidSect="00D02A5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Microsoft YaHei UI">
    <w:panose1 w:val="020B0503020204020204"/>
    <w:charset w:val="86"/>
    <w:family w:val="swiss"/>
    <w:pitch w:val="variable"/>
    <w:sig w:usb0="A0000287" w:usb1="28CF3C52" w:usb2="00000016" w:usb3="00000000" w:csb0="0004001F"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方正楷体_GBK">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书宋_GBK">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B89"/>
    <w:rsid w:val="00182206"/>
    <w:rsid w:val="00C21B89"/>
    <w:rsid w:val="00D02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02A5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02A5A"/>
    <w:rPr>
      <w:b/>
      <w:bCs/>
    </w:rPr>
  </w:style>
  <w:style w:type="character" w:customStyle="1" w:styleId="apple-converted-space">
    <w:name w:val="apple-converted-space"/>
    <w:basedOn w:val="a0"/>
    <w:rsid w:val="00D02A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02A5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02A5A"/>
    <w:rPr>
      <w:b/>
      <w:bCs/>
    </w:rPr>
  </w:style>
  <w:style w:type="character" w:customStyle="1" w:styleId="apple-converted-space">
    <w:name w:val="apple-converted-space"/>
    <w:basedOn w:val="a0"/>
    <w:rsid w:val="00D02A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199617">
      <w:bodyDiv w:val="1"/>
      <w:marLeft w:val="0"/>
      <w:marRight w:val="0"/>
      <w:marTop w:val="0"/>
      <w:marBottom w:val="0"/>
      <w:divBdr>
        <w:top w:val="none" w:sz="0" w:space="0" w:color="auto"/>
        <w:left w:val="none" w:sz="0" w:space="0" w:color="auto"/>
        <w:bottom w:val="none" w:sz="0" w:space="0" w:color="auto"/>
        <w:right w:val="none" w:sz="0" w:space="0" w:color="auto"/>
      </w:divBdr>
      <w:divsChild>
        <w:div w:id="1801069880">
          <w:marLeft w:val="0"/>
          <w:marRight w:val="0"/>
          <w:marTop w:val="0"/>
          <w:marBottom w:val="0"/>
          <w:divBdr>
            <w:top w:val="none" w:sz="0" w:space="0" w:color="auto"/>
            <w:left w:val="none" w:sz="0" w:space="0" w:color="auto"/>
            <w:bottom w:val="none" w:sz="0" w:space="0" w:color="auto"/>
            <w:right w:val="none" w:sz="0" w:space="0" w:color="auto"/>
          </w:divBdr>
        </w:div>
        <w:div w:id="186604154">
          <w:marLeft w:val="0"/>
          <w:marRight w:val="0"/>
          <w:marTop w:val="0"/>
          <w:marBottom w:val="0"/>
          <w:divBdr>
            <w:top w:val="none" w:sz="0" w:space="0" w:color="auto"/>
            <w:left w:val="none" w:sz="0" w:space="0" w:color="auto"/>
            <w:bottom w:val="none" w:sz="0" w:space="0" w:color="auto"/>
            <w:right w:val="none" w:sz="0" w:space="0" w:color="auto"/>
          </w:divBdr>
        </w:div>
        <w:div w:id="719212468">
          <w:marLeft w:val="0"/>
          <w:marRight w:val="0"/>
          <w:marTop w:val="0"/>
          <w:marBottom w:val="0"/>
          <w:divBdr>
            <w:top w:val="none" w:sz="0" w:space="0" w:color="auto"/>
            <w:left w:val="none" w:sz="0" w:space="0" w:color="auto"/>
            <w:bottom w:val="none" w:sz="0" w:space="0" w:color="auto"/>
            <w:right w:val="none" w:sz="0" w:space="0" w:color="auto"/>
          </w:divBdr>
        </w:div>
        <w:div w:id="1081560273">
          <w:marLeft w:val="0"/>
          <w:marRight w:val="0"/>
          <w:marTop w:val="0"/>
          <w:marBottom w:val="0"/>
          <w:divBdr>
            <w:top w:val="none" w:sz="0" w:space="0" w:color="auto"/>
            <w:left w:val="none" w:sz="0" w:space="0" w:color="auto"/>
            <w:bottom w:val="none" w:sz="0" w:space="0" w:color="auto"/>
            <w:right w:val="none" w:sz="0" w:space="0" w:color="auto"/>
          </w:divBdr>
        </w:div>
        <w:div w:id="4317108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1095</Words>
  <Characters>6244</Characters>
  <Application>Microsoft Office Word</Application>
  <DocSecurity>0</DocSecurity>
  <Lines>52</Lines>
  <Paragraphs>14</Paragraphs>
  <ScaleCrop>false</ScaleCrop>
  <Company/>
  <LinksUpToDate>false</LinksUpToDate>
  <CharactersWithSpaces>7325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2018-07-04T09:17:00Z</dcterms:created>
  <dcterms:modified xsi:type="dcterms:W3CDTF">2018-07-04T09:18:00Z</dcterms:modified>
</cp:coreProperties>
</file>